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80A1209" w14:textId="2C793015" w:rsidR="00605BB6" w:rsidRDefault="00BA450E" w:rsidP="00A042E9">
      <w:r>
        <w:rPr>
          <w:noProof/>
        </w:rPr>
        <mc:AlternateContent>
          <mc:Choice Requires="wps">
            <w:drawing>
              <wp:anchor distT="0" distB="0" distL="114300" distR="114300" simplePos="0" relativeHeight="251683840" behindDoc="0" locked="0" layoutInCell="1" allowOverlap="1" wp14:anchorId="10B329FA" wp14:editId="178B2746">
                <wp:simplePos x="0" y="0"/>
                <wp:positionH relativeFrom="page">
                  <wp:posOffset>3203737</wp:posOffset>
                </wp:positionH>
                <wp:positionV relativeFrom="page">
                  <wp:posOffset>5486400</wp:posOffset>
                </wp:positionV>
                <wp:extent cx="4343400" cy="1945640"/>
                <wp:effectExtent l="0" t="0" r="0" b="10160"/>
                <wp:wrapNone/>
                <wp:docPr id="20" name="Text Box 20"/>
                <wp:cNvGraphicFramePr/>
                <a:graphic xmlns:a="http://schemas.openxmlformats.org/drawingml/2006/main">
                  <a:graphicData uri="http://schemas.microsoft.com/office/word/2010/wordprocessingShape">
                    <wps:wsp>
                      <wps:cNvSpPr txBox="1"/>
                      <wps:spPr>
                        <a:xfrm>
                          <a:off x="0" y="0"/>
                          <a:ext cx="4343400" cy="194564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8D4976" w14:textId="63258385" w:rsidR="00304C4A" w:rsidRPr="00304C4A" w:rsidRDefault="00304C4A" w:rsidP="00304C4A">
                            <w:pPr>
                              <w:numPr>
                                <w:ilvl w:val="0"/>
                                <w:numId w:val="6"/>
                              </w:numPr>
                              <w:rPr>
                                <w:rFonts w:ascii="Century Gothic" w:hAnsi="Century Gothic"/>
                                <w:sz w:val="20"/>
                                <w:szCs w:val="20"/>
                              </w:rPr>
                            </w:pPr>
                            <w:r w:rsidRPr="00304C4A">
                              <w:rPr>
                                <w:rFonts w:ascii="Century Gothic" w:hAnsi="Century Gothic"/>
                                <w:sz w:val="20"/>
                                <w:szCs w:val="20"/>
                              </w:rPr>
                              <w:t>Inventory all your</w:t>
                            </w:r>
                            <w:ins w:id="0" w:author="Microsoft Office User" w:date="2017-03-02T08:48:00Z">
                              <w:r w:rsidR="00374507">
                                <w:rPr>
                                  <w:rFonts w:ascii="Century Gothic" w:hAnsi="Century Gothic"/>
                                  <w:sz w:val="20"/>
                                  <w:szCs w:val="20"/>
                                </w:rPr>
                                <w:t xml:space="preserve"> cloud and</w:t>
                              </w:r>
                            </w:ins>
                            <w:r w:rsidRPr="00304C4A">
                              <w:rPr>
                                <w:rFonts w:ascii="Century Gothic" w:hAnsi="Century Gothic"/>
                                <w:sz w:val="20"/>
                                <w:szCs w:val="20"/>
                              </w:rPr>
                              <w:t xml:space="preserve"> telecom assets</w:t>
                            </w:r>
                            <w:ins w:id="1" w:author="Christina Ballinger" w:date="2017-02-10T11:18:00Z">
                              <w:r w:rsidR="00F03E02">
                                <w:rPr>
                                  <w:rFonts w:ascii="Century Gothic" w:hAnsi="Century Gothic"/>
                                  <w:sz w:val="20"/>
                                  <w:szCs w:val="20"/>
                                </w:rPr>
                                <w:t>:</w:t>
                              </w:r>
                            </w:ins>
                            <w:r w:rsidRPr="00304C4A">
                              <w:rPr>
                                <w:rFonts w:ascii="Century Gothic" w:hAnsi="Century Gothic"/>
                                <w:sz w:val="20"/>
                                <w:szCs w:val="20"/>
                              </w:rPr>
                              <w:t xml:space="preserve"> You will know exactly what you are paying for</w:t>
                            </w:r>
                          </w:p>
                          <w:p w14:paraId="0147D3B7" w14:textId="31336D8B" w:rsidR="00304C4A" w:rsidRPr="00304C4A" w:rsidRDefault="00304C4A" w:rsidP="00304C4A">
                            <w:pPr>
                              <w:numPr>
                                <w:ilvl w:val="0"/>
                                <w:numId w:val="6"/>
                              </w:numPr>
                              <w:rPr>
                                <w:rFonts w:ascii="Century Gothic" w:hAnsi="Century Gothic"/>
                                <w:sz w:val="20"/>
                                <w:szCs w:val="20"/>
                              </w:rPr>
                            </w:pPr>
                            <w:r w:rsidRPr="00304C4A">
                              <w:rPr>
                                <w:rFonts w:ascii="Century Gothic" w:hAnsi="Century Gothic"/>
                                <w:sz w:val="20"/>
                                <w:szCs w:val="20"/>
                              </w:rPr>
                              <w:t xml:space="preserve">Store your </w:t>
                            </w:r>
                            <w:ins w:id="2" w:author="Microsoft Office User" w:date="2017-03-02T08:48:00Z">
                              <w:r w:rsidR="00374507">
                                <w:rPr>
                                  <w:rFonts w:ascii="Century Gothic" w:hAnsi="Century Gothic"/>
                                  <w:sz w:val="20"/>
                                  <w:szCs w:val="20"/>
                                </w:rPr>
                                <w:t xml:space="preserve">cloud and </w:t>
                              </w:r>
                            </w:ins>
                            <w:r w:rsidRPr="00304C4A">
                              <w:rPr>
                                <w:rFonts w:ascii="Century Gothic" w:hAnsi="Century Gothic"/>
                                <w:sz w:val="20"/>
                                <w:szCs w:val="20"/>
                              </w:rPr>
                              <w:t>telephony inventory in a secure, online repository</w:t>
                            </w:r>
                          </w:p>
                          <w:p w14:paraId="3B91CE87" w14:textId="6FC19553" w:rsidR="00304C4A" w:rsidRPr="00304C4A" w:rsidRDefault="00304C4A" w:rsidP="00304C4A">
                            <w:pPr>
                              <w:numPr>
                                <w:ilvl w:val="0"/>
                                <w:numId w:val="6"/>
                              </w:numPr>
                              <w:rPr>
                                <w:rFonts w:ascii="Century Gothic" w:hAnsi="Century Gothic"/>
                                <w:sz w:val="20"/>
                                <w:szCs w:val="20"/>
                              </w:rPr>
                            </w:pPr>
                            <w:r w:rsidRPr="00304C4A">
                              <w:rPr>
                                <w:rFonts w:ascii="Century Gothic" w:hAnsi="Century Gothic"/>
                                <w:sz w:val="20"/>
                                <w:szCs w:val="20"/>
                              </w:rPr>
                              <w:t>Make this inventory available to you online</w:t>
                            </w:r>
                            <w:ins w:id="3" w:author="Christina Ballinger" w:date="2017-02-10T11:18:00Z">
                              <w:r w:rsidR="00F03E02">
                                <w:rPr>
                                  <w:rFonts w:ascii="Century Gothic" w:hAnsi="Century Gothic"/>
                                  <w:sz w:val="20"/>
                                  <w:szCs w:val="20"/>
                                </w:rPr>
                                <w:t>:</w:t>
                              </w:r>
                            </w:ins>
                            <w:r w:rsidRPr="00304C4A">
                              <w:rPr>
                                <w:rFonts w:ascii="Century Gothic" w:hAnsi="Century Gothic"/>
                                <w:sz w:val="20"/>
                                <w:szCs w:val="20"/>
                              </w:rPr>
                              <w:t xml:space="preserve"> You can easily update it anytime, anywhere</w:t>
                            </w:r>
                          </w:p>
                          <w:p w14:paraId="63ACE09C" w14:textId="1CFE3A60" w:rsidR="00304C4A" w:rsidRPr="00304C4A" w:rsidRDefault="00304C4A" w:rsidP="00304C4A">
                            <w:pPr>
                              <w:numPr>
                                <w:ilvl w:val="0"/>
                                <w:numId w:val="6"/>
                              </w:numPr>
                              <w:rPr>
                                <w:rFonts w:ascii="Century Gothic" w:hAnsi="Century Gothic"/>
                                <w:sz w:val="20"/>
                                <w:szCs w:val="20"/>
                              </w:rPr>
                            </w:pPr>
                            <w:r w:rsidRPr="00304C4A">
                              <w:rPr>
                                <w:rFonts w:ascii="Century Gothic" w:hAnsi="Century Gothic"/>
                                <w:sz w:val="20"/>
                                <w:szCs w:val="20"/>
                              </w:rPr>
                              <w:t xml:space="preserve">Catalogue your </w:t>
                            </w:r>
                            <w:ins w:id="4" w:author="Microsoft Office User" w:date="2017-03-02T08:48:00Z">
                              <w:r w:rsidR="00374507">
                                <w:rPr>
                                  <w:rFonts w:ascii="Century Gothic" w:hAnsi="Century Gothic"/>
                                  <w:sz w:val="20"/>
                                  <w:szCs w:val="20"/>
                                </w:rPr>
                                <w:t xml:space="preserve">cloud and </w:t>
                              </w:r>
                            </w:ins>
                            <w:r w:rsidRPr="00304C4A">
                              <w:rPr>
                                <w:rFonts w:ascii="Century Gothic" w:hAnsi="Century Gothic"/>
                                <w:sz w:val="20"/>
                                <w:szCs w:val="20"/>
                              </w:rPr>
                              <w:t>telecom services contracts</w:t>
                            </w:r>
                          </w:p>
                          <w:p w14:paraId="7A31AA05" w14:textId="60123649" w:rsidR="00304C4A" w:rsidRPr="00304C4A" w:rsidRDefault="00304C4A" w:rsidP="00304C4A">
                            <w:pPr>
                              <w:numPr>
                                <w:ilvl w:val="0"/>
                                <w:numId w:val="6"/>
                              </w:numPr>
                              <w:rPr>
                                <w:rFonts w:ascii="Century Gothic" w:hAnsi="Century Gothic"/>
                                <w:sz w:val="20"/>
                                <w:szCs w:val="20"/>
                              </w:rPr>
                            </w:pPr>
                            <w:r w:rsidRPr="00304C4A">
                              <w:rPr>
                                <w:rFonts w:ascii="Century Gothic" w:hAnsi="Century Gothic"/>
                                <w:sz w:val="20"/>
                                <w:szCs w:val="20"/>
                              </w:rPr>
                              <w:t xml:space="preserve">Store your </w:t>
                            </w:r>
                            <w:ins w:id="5" w:author="Microsoft Office User" w:date="2017-03-02T08:48:00Z">
                              <w:r w:rsidR="00374507">
                                <w:rPr>
                                  <w:rFonts w:ascii="Century Gothic" w:hAnsi="Century Gothic"/>
                                  <w:sz w:val="20"/>
                                  <w:szCs w:val="20"/>
                                </w:rPr>
                                <w:t xml:space="preserve">cloud and </w:t>
                              </w:r>
                            </w:ins>
                            <w:r w:rsidRPr="00304C4A">
                              <w:rPr>
                                <w:rFonts w:ascii="Century Gothic" w:hAnsi="Century Gothic"/>
                                <w:sz w:val="20"/>
                                <w:szCs w:val="20"/>
                              </w:rPr>
                              <w:t>telecom services contracts in a secure, online document repository</w:t>
                            </w:r>
                          </w:p>
                          <w:p w14:paraId="5E546A7D" w14:textId="0D92B1D8" w:rsidR="00304C4A" w:rsidRPr="00304C4A" w:rsidRDefault="00304C4A" w:rsidP="00304C4A">
                            <w:pPr>
                              <w:numPr>
                                <w:ilvl w:val="0"/>
                                <w:numId w:val="6"/>
                              </w:numPr>
                              <w:rPr>
                                <w:rFonts w:ascii="Century Gothic" w:hAnsi="Century Gothic"/>
                                <w:sz w:val="20"/>
                                <w:szCs w:val="20"/>
                              </w:rPr>
                            </w:pPr>
                            <w:r w:rsidRPr="00304C4A">
                              <w:rPr>
                                <w:rFonts w:ascii="Century Gothic" w:hAnsi="Century Gothic"/>
                                <w:sz w:val="20"/>
                                <w:szCs w:val="20"/>
                              </w:rPr>
                              <w:t>Make this document repository available to you o</w:t>
                            </w:r>
                            <w:bookmarkStart w:id="6" w:name="_GoBack"/>
                            <w:bookmarkEnd w:id="6"/>
                            <w:r w:rsidRPr="00304C4A">
                              <w:rPr>
                                <w:rFonts w:ascii="Century Gothic" w:hAnsi="Century Gothic"/>
                                <w:sz w:val="20"/>
                                <w:szCs w:val="20"/>
                              </w:rPr>
                              <w:t>nline</w:t>
                            </w:r>
                            <w:ins w:id="7" w:author="Christina Ballinger" w:date="2017-02-10T11:18:00Z">
                              <w:r w:rsidR="00F03E02">
                                <w:rPr>
                                  <w:rFonts w:ascii="Century Gothic" w:hAnsi="Century Gothic"/>
                                  <w:sz w:val="20"/>
                                  <w:szCs w:val="20"/>
                                </w:rPr>
                                <w:t>:</w:t>
                              </w:r>
                            </w:ins>
                            <w:r w:rsidRPr="00304C4A">
                              <w:rPr>
                                <w:rFonts w:ascii="Century Gothic" w:hAnsi="Century Gothic"/>
                                <w:sz w:val="20"/>
                                <w:szCs w:val="20"/>
                              </w:rPr>
                              <w:t xml:space="preserve"> You can easily consult or update your contracts because you know exactly where they are</w:t>
                            </w:r>
                          </w:p>
                          <w:p w14:paraId="0633BFFD" w14:textId="77777777" w:rsidR="00304C4A" w:rsidRPr="00304C4A" w:rsidRDefault="00304C4A" w:rsidP="005914F0">
                            <w:pPr>
                              <w:rPr>
                                <w:rFonts w:ascii="Century Gothic" w:hAnsi="Century Gothic"/>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B329FA" id="_x0000_t202" coordsize="21600,21600" o:spt="202" path="m0,0l0,21600,21600,21600,21600,0xe">
                <v:stroke joinstyle="miter"/>
                <v:path gradientshapeok="t" o:connecttype="rect"/>
              </v:shapetype>
              <v:shape id="Text Box 20" o:spid="_x0000_s1026" type="#_x0000_t202" style="position:absolute;margin-left:252.25pt;margin-top:6in;width:342pt;height:153.2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" filled="f" stroked="f">
                <v:textbox>
                  <w:txbxContent>
                    <w:p w14:paraId="028D4976" w14:textId="63258385" w:rsidR="00304C4A" w:rsidRPr="00304C4A" w:rsidRDefault="00304C4A" w:rsidP="00304C4A">
                      <w:pPr>
                        <w:numPr>
                          <w:ilvl w:val="0"/>
                          <w:numId w:val="6"/>
                        </w:numPr>
                        <w:rPr>
                          <w:rFonts w:ascii="Century Gothic" w:hAnsi="Century Gothic"/>
                          <w:sz w:val="20"/>
                          <w:szCs w:val="20"/>
                        </w:rPr>
                      </w:pPr>
                      <w:r w:rsidRPr="00304C4A">
                        <w:rPr>
                          <w:rFonts w:ascii="Century Gothic" w:hAnsi="Century Gothic"/>
                          <w:sz w:val="20"/>
                          <w:szCs w:val="20"/>
                        </w:rPr>
                        <w:t>Inventory all your</w:t>
                      </w:r>
                      <w:ins w:id="8" w:author="Microsoft Office User" w:date="2017-03-02T08:48:00Z">
                        <w:r w:rsidR="00374507">
                          <w:rPr>
                            <w:rFonts w:ascii="Century Gothic" w:hAnsi="Century Gothic"/>
                            <w:sz w:val="20"/>
                            <w:szCs w:val="20"/>
                          </w:rPr>
                          <w:t xml:space="preserve"> cloud and</w:t>
                        </w:r>
                      </w:ins>
                      <w:r w:rsidRPr="00304C4A">
                        <w:rPr>
                          <w:rFonts w:ascii="Century Gothic" w:hAnsi="Century Gothic"/>
                          <w:sz w:val="20"/>
                          <w:szCs w:val="20"/>
                        </w:rPr>
                        <w:t xml:space="preserve"> telecom assets</w:t>
                      </w:r>
                      <w:ins w:id="9" w:author="Christina Ballinger" w:date="2017-02-10T11:18:00Z">
                        <w:r w:rsidR="00F03E02">
                          <w:rPr>
                            <w:rFonts w:ascii="Century Gothic" w:hAnsi="Century Gothic"/>
                            <w:sz w:val="20"/>
                            <w:szCs w:val="20"/>
                          </w:rPr>
                          <w:t>:</w:t>
                        </w:r>
                      </w:ins>
                      <w:r w:rsidRPr="00304C4A">
                        <w:rPr>
                          <w:rFonts w:ascii="Century Gothic" w:hAnsi="Century Gothic"/>
                          <w:sz w:val="20"/>
                          <w:szCs w:val="20"/>
                        </w:rPr>
                        <w:t xml:space="preserve"> You will know exactly what you are paying for</w:t>
                      </w:r>
                    </w:p>
                    <w:p w14:paraId="0147D3B7" w14:textId="31336D8B" w:rsidR="00304C4A" w:rsidRPr="00304C4A" w:rsidRDefault="00304C4A" w:rsidP="00304C4A">
                      <w:pPr>
                        <w:numPr>
                          <w:ilvl w:val="0"/>
                          <w:numId w:val="6"/>
                        </w:numPr>
                        <w:rPr>
                          <w:rFonts w:ascii="Century Gothic" w:hAnsi="Century Gothic"/>
                          <w:sz w:val="20"/>
                          <w:szCs w:val="20"/>
                        </w:rPr>
                      </w:pPr>
                      <w:r w:rsidRPr="00304C4A">
                        <w:rPr>
                          <w:rFonts w:ascii="Century Gothic" w:hAnsi="Century Gothic"/>
                          <w:sz w:val="20"/>
                          <w:szCs w:val="20"/>
                        </w:rPr>
                        <w:t xml:space="preserve">Store your </w:t>
                      </w:r>
                      <w:ins w:id="10" w:author="Microsoft Office User" w:date="2017-03-02T08:48:00Z">
                        <w:r w:rsidR="00374507">
                          <w:rPr>
                            <w:rFonts w:ascii="Century Gothic" w:hAnsi="Century Gothic"/>
                            <w:sz w:val="20"/>
                            <w:szCs w:val="20"/>
                          </w:rPr>
                          <w:t xml:space="preserve">cloud and </w:t>
                        </w:r>
                      </w:ins>
                      <w:r w:rsidRPr="00304C4A">
                        <w:rPr>
                          <w:rFonts w:ascii="Century Gothic" w:hAnsi="Century Gothic"/>
                          <w:sz w:val="20"/>
                          <w:szCs w:val="20"/>
                        </w:rPr>
                        <w:t>telephony inventory in a secure, online repository</w:t>
                      </w:r>
                    </w:p>
                    <w:p w14:paraId="3B91CE87" w14:textId="6FC19553" w:rsidR="00304C4A" w:rsidRPr="00304C4A" w:rsidRDefault="00304C4A" w:rsidP="00304C4A">
                      <w:pPr>
                        <w:numPr>
                          <w:ilvl w:val="0"/>
                          <w:numId w:val="6"/>
                        </w:numPr>
                        <w:rPr>
                          <w:rFonts w:ascii="Century Gothic" w:hAnsi="Century Gothic"/>
                          <w:sz w:val="20"/>
                          <w:szCs w:val="20"/>
                        </w:rPr>
                      </w:pPr>
                      <w:r w:rsidRPr="00304C4A">
                        <w:rPr>
                          <w:rFonts w:ascii="Century Gothic" w:hAnsi="Century Gothic"/>
                          <w:sz w:val="20"/>
                          <w:szCs w:val="20"/>
                        </w:rPr>
                        <w:t>Make this inventory available to you online</w:t>
                      </w:r>
                      <w:ins w:id="11" w:author="Christina Ballinger" w:date="2017-02-10T11:18:00Z">
                        <w:r w:rsidR="00F03E02">
                          <w:rPr>
                            <w:rFonts w:ascii="Century Gothic" w:hAnsi="Century Gothic"/>
                            <w:sz w:val="20"/>
                            <w:szCs w:val="20"/>
                          </w:rPr>
                          <w:t>:</w:t>
                        </w:r>
                      </w:ins>
                      <w:r w:rsidRPr="00304C4A">
                        <w:rPr>
                          <w:rFonts w:ascii="Century Gothic" w:hAnsi="Century Gothic"/>
                          <w:sz w:val="20"/>
                          <w:szCs w:val="20"/>
                        </w:rPr>
                        <w:t xml:space="preserve"> You can easily update it anytime, anywhere</w:t>
                      </w:r>
                    </w:p>
                    <w:p w14:paraId="63ACE09C" w14:textId="1CFE3A60" w:rsidR="00304C4A" w:rsidRPr="00304C4A" w:rsidRDefault="00304C4A" w:rsidP="00304C4A">
                      <w:pPr>
                        <w:numPr>
                          <w:ilvl w:val="0"/>
                          <w:numId w:val="6"/>
                        </w:numPr>
                        <w:rPr>
                          <w:rFonts w:ascii="Century Gothic" w:hAnsi="Century Gothic"/>
                          <w:sz w:val="20"/>
                          <w:szCs w:val="20"/>
                        </w:rPr>
                      </w:pPr>
                      <w:r w:rsidRPr="00304C4A">
                        <w:rPr>
                          <w:rFonts w:ascii="Century Gothic" w:hAnsi="Century Gothic"/>
                          <w:sz w:val="20"/>
                          <w:szCs w:val="20"/>
                        </w:rPr>
                        <w:t xml:space="preserve">Catalogue your </w:t>
                      </w:r>
                      <w:ins w:id="12" w:author="Microsoft Office User" w:date="2017-03-02T08:48:00Z">
                        <w:r w:rsidR="00374507">
                          <w:rPr>
                            <w:rFonts w:ascii="Century Gothic" w:hAnsi="Century Gothic"/>
                            <w:sz w:val="20"/>
                            <w:szCs w:val="20"/>
                          </w:rPr>
                          <w:t xml:space="preserve">cloud and </w:t>
                        </w:r>
                      </w:ins>
                      <w:r w:rsidRPr="00304C4A">
                        <w:rPr>
                          <w:rFonts w:ascii="Century Gothic" w:hAnsi="Century Gothic"/>
                          <w:sz w:val="20"/>
                          <w:szCs w:val="20"/>
                        </w:rPr>
                        <w:t>telecom services contracts</w:t>
                      </w:r>
                    </w:p>
                    <w:p w14:paraId="7A31AA05" w14:textId="60123649" w:rsidR="00304C4A" w:rsidRPr="00304C4A" w:rsidRDefault="00304C4A" w:rsidP="00304C4A">
                      <w:pPr>
                        <w:numPr>
                          <w:ilvl w:val="0"/>
                          <w:numId w:val="6"/>
                        </w:numPr>
                        <w:rPr>
                          <w:rFonts w:ascii="Century Gothic" w:hAnsi="Century Gothic"/>
                          <w:sz w:val="20"/>
                          <w:szCs w:val="20"/>
                        </w:rPr>
                      </w:pPr>
                      <w:r w:rsidRPr="00304C4A">
                        <w:rPr>
                          <w:rFonts w:ascii="Century Gothic" w:hAnsi="Century Gothic"/>
                          <w:sz w:val="20"/>
                          <w:szCs w:val="20"/>
                        </w:rPr>
                        <w:t xml:space="preserve">Store your </w:t>
                      </w:r>
                      <w:ins w:id="13" w:author="Microsoft Office User" w:date="2017-03-02T08:48:00Z">
                        <w:r w:rsidR="00374507">
                          <w:rPr>
                            <w:rFonts w:ascii="Century Gothic" w:hAnsi="Century Gothic"/>
                            <w:sz w:val="20"/>
                            <w:szCs w:val="20"/>
                          </w:rPr>
                          <w:t xml:space="preserve">cloud and </w:t>
                        </w:r>
                      </w:ins>
                      <w:r w:rsidRPr="00304C4A">
                        <w:rPr>
                          <w:rFonts w:ascii="Century Gothic" w:hAnsi="Century Gothic"/>
                          <w:sz w:val="20"/>
                          <w:szCs w:val="20"/>
                        </w:rPr>
                        <w:t>telecom services contracts in a secure, online document repository</w:t>
                      </w:r>
                    </w:p>
                    <w:p w14:paraId="5E546A7D" w14:textId="0D92B1D8" w:rsidR="00304C4A" w:rsidRPr="00304C4A" w:rsidRDefault="00304C4A" w:rsidP="00304C4A">
                      <w:pPr>
                        <w:numPr>
                          <w:ilvl w:val="0"/>
                          <w:numId w:val="6"/>
                        </w:numPr>
                        <w:rPr>
                          <w:rFonts w:ascii="Century Gothic" w:hAnsi="Century Gothic"/>
                          <w:sz w:val="20"/>
                          <w:szCs w:val="20"/>
                        </w:rPr>
                      </w:pPr>
                      <w:r w:rsidRPr="00304C4A">
                        <w:rPr>
                          <w:rFonts w:ascii="Century Gothic" w:hAnsi="Century Gothic"/>
                          <w:sz w:val="20"/>
                          <w:szCs w:val="20"/>
                        </w:rPr>
                        <w:t>Make this document repository available to you o</w:t>
                      </w:r>
                      <w:bookmarkStart w:id="14" w:name="_GoBack"/>
                      <w:bookmarkEnd w:id="14"/>
                      <w:r w:rsidRPr="00304C4A">
                        <w:rPr>
                          <w:rFonts w:ascii="Century Gothic" w:hAnsi="Century Gothic"/>
                          <w:sz w:val="20"/>
                          <w:szCs w:val="20"/>
                        </w:rPr>
                        <w:t>nline</w:t>
                      </w:r>
                      <w:ins w:id="15" w:author="Christina Ballinger" w:date="2017-02-10T11:18:00Z">
                        <w:r w:rsidR="00F03E02">
                          <w:rPr>
                            <w:rFonts w:ascii="Century Gothic" w:hAnsi="Century Gothic"/>
                            <w:sz w:val="20"/>
                            <w:szCs w:val="20"/>
                          </w:rPr>
                          <w:t>:</w:t>
                        </w:r>
                      </w:ins>
                      <w:r w:rsidRPr="00304C4A">
                        <w:rPr>
                          <w:rFonts w:ascii="Century Gothic" w:hAnsi="Century Gothic"/>
                          <w:sz w:val="20"/>
                          <w:szCs w:val="20"/>
                        </w:rPr>
                        <w:t xml:space="preserve"> You can easily consult or update your contracts because you know exactly where they are</w:t>
                      </w:r>
                    </w:p>
                    <w:p w14:paraId="0633BFFD" w14:textId="77777777" w:rsidR="00304C4A" w:rsidRPr="00304C4A" w:rsidRDefault="00304C4A" w:rsidP="005914F0">
                      <w:pPr>
                        <w:rPr>
                          <w:rFonts w:ascii="Century Gothic" w:hAnsi="Century Gothic"/>
                          <w:sz w:val="20"/>
                          <w:szCs w:val="20"/>
                        </w:rPr>
                      </w:pPr>
                    </w:p>
                  </w:txbxContent>
                </v:textbox>
                <w10:wrap anchorx="page" anchory="page"/>
              </v:shape>
            </w:pict>
          </mc:Fallback>
        </mc:AlternateContent>
      </w:r>
      <w:r>
        <w:rPr>
          <w:noProof/>
        </w:rPr>
        <mc:AlternateContent>
          <mc:Choice Requires="wps">
            <w:drawing>
              <wp:anchor distT="0" distB="0" distL="114300" distR="114300" simplePos="0" relativeHeight="251681792" behindDoc="0" locked="0" layoutInCell="1" allowOverlap="1" wp14:anchorId="1F39D48E" wp14:editId="5F752C2F">
                <wp:simplePos x="0" y="0"/>
                <wp:positionH relativeFrom="page">
                  <wp:posOffset>3430669</wp:posOffset>
                </wp:positionH>
                <wp:positionV relativeFrom="page">
                  <wp:posOffset>5032537</wp:posOffset>
                </wp:positionV>
                <wp:extent cx="3935966" cy="342900"/>
                <wp:effectExtent l="0" t="0" r="0" b="12700"/>
                <wp:wrapNone/>
                <wp:docPr id="18" name="Text Box 18"/>
                <wp:cNvGraphicFramePr/>
                <a:graphic xmlns:a="http://schemas.openxmlformats.org/drawingml/2006/main">
                  <a:graphicData uri="http://schemas.microsoft.com/office/word/2010/wordprocessingShape">
                    <wps:wsp>
                      <wps:cNvSpPr txBox="1"/>
                      <wps:spPr>
                        <a:xfrm>
                          <a:off x="0" y="0"/>
                          <a:ext cx="3935966" cy="3429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F77DA5" w14:textId="6A06AD0E" w:rsidR="00304C4A" w:rsidRPr="00621E9D" w:rsidRDefault="00304C4A" w:rsidP="005914F0">
                            <w:pPr>
                              <w:rPr>
                                <w:rFonts w:ascii="Century Gothic" w:hAnsi="Century Gothic"/>
                                <w:b/>
                                <w:sz w:val="28"/>
                                <w:szCs w:val="28"/>
                              </w:rPr>
                            </w:pPr>
                            <w:r>
                              <w:rPr>
                                <w:rFonts w:ascii="Century Gothic" w:hAnsi="Century Gothic"/>
                                <w:b/>
                                <w:bCs/>
                                <w:sz w:val="28"/>
                                <w:szCs w:val="28"/>
                              </w:rPr>
                              <w:t>Inventory Your</w:t>
                            </w:r>
                            <w:ins w:id="16" w:author="Christina Ballinger" w:date="2017-03-06T10:09:00Z">
                              <w:r w:rsidR="00BA450E">
                                <w:rPr>
                                  <w:rFonts w:ascii="Century Gothic" w:hAnsi="Century Gothic"/>
                                  <w:b/>
                                  <w:bCs/>
                                  <w:sz w:val="28"/>
                                  <w:szCs w:val="28"/>
                                </w:rPr>
                                <w:t xml:space="preserve"> Cloud &amp;</w:t>
                              </w:r>
                            </w:ins>
                            <w:r>
                              <w:rPr>
                                <w:rFonts w:ascii="Century Gothic" w:hAnsi="Century Gothic"/>
                                <w:b/>
                                <w:bCs/>
                                <w:sz w:val="28"/>
                                <w:szCs w:val="28"/>
                              </w:rPr>
                              <w:t xml:space="preserve"> Telephony Assets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9D48E" id="Text Box 18" o:spid="_x0000_s1027" type="#_x0000_t202" style="position:absolute;margin-left:270.15pt;margin-top:396.25pt;width:309.9pt;height:27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" filled="f" stroked="f">
                <v:textbox>
                  <w:txbxContent>
                    <w:p w14:paraId="62F77DA5" w14:textId="6A06AD0E" w:rsidR="00304C4A" w:rsidRPr="00621E9D" w:rsidRDefault="00304C4A" w:rsidP="005914F0">
                      <w:pPr>
                        <w:rPr>
                          <w:rFonts w:ascii="Century Gothic" w:hAnsi="Century Gothic"/>
                          <w:b/>
                          <w:sz w:val="28"/>
                          <w:szCs w:val="28"/>
                        </w:rPr>
                      </w:pPr>
                      <w:r>
                        <w:rPr>
                          <w:rFonts w:ascii="Century Gothic" w:hAnsi="Century Gothic"/>
                          <w:b/>
                          <w:bCs/>
                          <w:sz w:val="28"/>
                          <w:szCs w:val="28"/>
                        </w:rPr>
                        <w:t>Inventory Your</w:t>
                      </w:r>
                      <w:ins w:id="17" w:author="Christina Ballinger" w:date="2017-03-06T10:09:00Z">
                        <w:r w:rsidR="00BA450E">
                          <w:rPr>
                            <w:rFonts w:ascii="Century Gothic" w:hAnsi="Century Gothic"/>
                            <w:b/>
                            <w:bCs/>
                            <w:sz w:val="28"/>
                            <w:szCs w:val="28"/>
                          </w:rPr>
                          <w:t xml:space="preserve"> Cloud &amp;</w:t>
                        </w:r>
                      </w:ins>
                      <w:r>
                        <w:rPr>
                          <w:rFonts w:ascii="Century Gothic" w:hAnsi="Century Gothic"/>
                          <w:b/>
                          <w:bCs/>
                          <w:sz w:val="28"/>
                          <w:szCs w:val="28"/>
                        </w:rPr>
                        <w:t xml:space="preserve"> Telephony Assets</w:t>
                      </w:r>
                    </w:p>
                  </w:txbxContent>
                </v:textbox>
                <w10:wrap anchorx="page" anchory="page"/>
              </v:shape>
            </w:pict>
          </mc:Fallback>
        </mc:AlternateContent>
      </w:r>
      <w:r w:rsidR="00374507">
        <w:rPr>
          <w:noProof/>
        </w:rPr>
        <mc:AlternateContent>
          <mc:Choice Requires="wps">
            <w:drawing>
              <wp:anchor distT="0" distB="0" distL="114300" distR="114300" simplePos="0" relativeHeight="251689984" behindDoc="0" locked="0" layoutInCell="1" allowOverlap="1" wp14:anchorId="0D9B1550" wp14:editId="703DF76F">
                <wp:simplePos x="0" y="0"/>
                <wp:positionH relativeFrom="page">
                  <wp:posOffset>2631881</wp:posOffset>
                </wp:positionH>
                <wp:positionV relativeFrom="page">
                  <wp:posOffset>2401294</wp:posOffset>
                </wp:positionV>
                <wp:extent cx="3934653" cy="342900"/>
                <wp:effectExtent l="0" t="0" r="0" b="12700"/>
                <wp:wrapNone/>
                <wp:docPr id="28" name="Text Box 28"/>
                <wp:cNvGraphicFramePr/>
                <a:graphic xmlns:a="http://schemas.openxmlformats.org/drawingml/2006/main">
                  <a:graphicData uri="http://schemas.microsoft.com/office/word/2010/wordprocessingShape">
                    <wps:wsp>
                      <wps:cNvSpPr txBox="1"/>
                      <wps:spPr>
                        <a:xfrm>
                          <a:off x="0" y="0"/>
                          <a:ext cx="3934653" cy="3429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F54FA4" w14:textId="28469301" w:rsidR="00304C4A" w:rsidRPr="00621E9D" w:rsidRDefault="00304C4A" w:rsidP="00304C4A">
                            <w:pPr>
                              <w:rPr>
                                <w:rFonts w:ascii="Century Gothic" w:hAnsi="Century Gothic"/>
                                <w:b/>
                                <w:sz w:val="28"/>
                                <w:szCs w:val="28"/>
                              </w:rPr>
                            </w:pPr>
                            <w:r>
                              <w:rPr>
                                <w:rFonts w:ascii="Century Gothic" w:hAnsi="Century Gothic"/>
                                <w:b/>
                                <w:bCs/>
                                <w:sz w:val="28"/>
                                <w:szCs w:val="28"/>
                              </w:rPr>
                              <w:t xml:space="preserve">Manage Your </w:t>
                            </w:r>
                            <w:ins w:id="18" w:author="Microsoft Office User" w:date="2017-03-02T08:47:00Z">
                              <w:r w:rsidR="00374507">
                                <w:rPr>
                                  <w:rFonts w:ascii="Century Gothic" w:hAnsi="Century Gothic"/>
                                  <w:b/>
                                  <w:bCs/>
                                  <w:sz w:val="28"/>
                                  <w:szCs w:val="28"/>
                                </w:rPr>
                                <w:t xml:space="preserve">Cloud &amp; </w:t>
                              </w:r>
                            </w:ins>
                            <w:r>
                              <w:rPr>
                                <w:rFonts w:ascii="Century Gothic" w:hAnsi="Century Gothic"/>
                                <w:b/>
                                <w:bCs/>
                                <w:sz w:val="28"/>
                                <w:szCs w:val="28"/>
                              </w:rPr>
                              <w:t>Telephony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9B1550" id="_x0000_t202" coordsize="21600,21600" o:spt="202" path="m0,0l0,21600,21600,21600,21600,0xe">
                <v:stroke joinstyle="miter"/>
                <v:path gradientshapeok="t" o:connecttype="rect"/>
              </v:shapetype>
              <v:shape id="Text Box 28" o:spid="_x0000_s1026" type="#_x0000_t202" style="position:absolute;margin-left:207.25pt;margin-top:189.1pt;width:309.8pt;height:27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" filled="f" stroked="f">
                <v:textbox>
                  <w:txbxContent>
                    <w:p w14:paraId="1CF54FA4" w14:textId="28469301" w:rsidR="00304C4A" w:rsidRPr="00621E9D" w:rsidRDefault="00304C4A" w:rsidP="00304C4A">
                      <w:pPr>
                        <w:rPr>
                          <w:rFonts w:ascii="Century Gothic" w:hAnsi="Century Gothic"/>
                          <w:b/>
                          <w:sz w:val="28"/>
                          <w:szCs w:val="28"/>
                        </w:rPr>
                      </w:pPr>
                      <w:r>
                        <w:rPr>
                          <w:rFonts w:ascii="Century Gothic" w:hAnsi="Century Gothic"/>
                          <w:b/>
                          <w:bCs/>
                          <w:sz w:val="28"/>
                          <w:szCs w:val="28"/>
                        </w:rPr>
                        <w:t xml:space="preserve">Manage Your </w:t>
                      </w:r>
                      <w:ins w:id="1" w:author="Microsoft Office User" w:date="2017-03-02T08:47:00Z">
                        <w:r w:rsidR="00374507">
                          <w:rPr>
                            <w:rFonts w:ascii="Century Gothic" w:hAnsi="Century Gothic"/>
                            <w:b/>
                            <w:bCs/>
                            <w:sz w:val="28"/>
                            <w:szCs w:val="28"/>
                          </w:rPr>
                          <w:t xml:space="preserve">Cloud &amp; </w:t>
                        </w:r>
                      </w:ins>
                      <w:r>
                        <w:rPr>
                          <w:rFonts w:ascii="Century Gothic" w:hAnsi="Century Gothic"/>
                          <w:b/>
                          <w:bCs/>
                          <w:sz w:val="28"/>
                          <w:szCs w:val="28"/>
                        </w:rPr>
                        <w:t>Telephony Services</w:t>
                      </w:r>
                    </w:p>
                  </w:txbxContent>
                </v:textbox>
                <w10:wrap anchorx="page" anchory="page"/>
              </v:shape>
            </w:pict>
          </mc:Fallback>
        </mc:AlternateContent>
      </w:r>
      <w:r w:rsidR="00F03E02">
        <w:rPr>
          <w:noProof/>
        </w:rPr>
        <mc:AlternateContent>
          <mc:Choice Requires="wps">
            <w:drawing>
              <wp:anchor distT="0" distB="0" distL="114300" distR="114300" simplePos="0" relativeHeight="251692032" behindDoc="0" locked="0" layoutInCell="1" allowOverlap="1" wp14:anchorId="04832018" wp14:editId="34975FF6">
                <wp:simplePos x="0" y="0"/>
                <wp:positionH relativeFrom="page">
                  <wp:posOffset>2626918</wp:posOffset>
                </wp:positionH>
                <wp:positionV relativeFrom="page">
                  <wp:posOffset>2859482</wp:posOffset>
                </wp:positionV>
                <wp:extent cx="4914900" cy="800658"/>
                <wp:effectExtent l="0" t="0" r="0" b="12700"/>
                <wp:wrapNone/>
                <wp:docPr id="30" name="Text Box 30"/>
                <wp:cNvGraphicFramePr/>
                <a:graphic xmlns:a="http://schemas.openxmlformats.org/drawingml/2006/main">
                  <a:graphicData uri="http://schemas.microsoft.com/office/word/2010/wordprocessingShape">
                    <wps:wsp>
                      <wps:cNvSpPr txBox="1"/>
                      <wps:spPr>
                        <a:xfrm>
                          <a:off x="0" y="0"/>
                          <a:ext cx="4914900" cy="800658"/>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1A5B5F" w14:textId="64B9A09E" w:rsidR="00304C4A" w:rsidRPr="00304C4A" w:rsidRDefault="00304C4A" w:rsidP="00304C4A">
                            <w:pPr>
                              <w:pStyle w:val="BodyText"/>
                              <w:rPr>
                                <w:rFonts w:ascii="Century Gothic" w:hAnsi="Century Gothic"/>
                                <w:sz w:val="20"/>
                                <w:szCs w:val="20"/>
                              </w:rPr>
                            </w:pPr>
                            <w:r w:rsidRPr="00304C4A">
                              <w:rPr>
                                <w:rFonts w:ascii="Century Gothic" w:hAnsi="Century Gothic"/>
                                <w:sz w:val="20"/>
                                <w:szCs w:val="20"/>
                              </w:rPr>
                              <w:t xml:space="preserve">Provide complete management of all your </w:t>
                            </w:r>
                            <w:ins w:id="19" w:author="Christina Ballinger" w:date="2017-03-06T10:06:00Z">
                              <w:r w:rsidR="00F254C9">
                                <w:rPr>
                                  <w:rFonts w:ascii="Century Gothic" w:hAnsi="Century Gothic"/>
                                  <w:sz w:val="20"/>
                                  <w:szCs w:val="20"/>
                                </w:rPr>
                                <w:t>c</w:t>
                              </w:r>
                            </w:ins>
                            <w:ins w:id="20" w:author="Microsoft Office User" w:date="2017-03-02T08:47:00Z">
                              <w:del w:id="21" w:author="Christina Ballinger" w:date="2017-03-06T10:06:00Z">
                                <w:r w:rsidR="00374507" w:rsidDel="00F254C9">
                                  <w:rPr>
                                    <w:rFonts w:ascii="Century Gothic" w:hAnsi="Century Gothic"/>
                                    <w:sz w:val="20"/>
                                    <w:szCs w:val="20"/>
                                  </w:rPr>
                                  <w:delText>C</w:delText>
                                </w:r>
                              </w:del>
                              <w:r w:rsidR="00374507">
                                <w:rPr>
                                  <w:rFonts w:ascii="Century Gothic" w:hAnsi="Century Gothic"/>
                                  <w:sz w:val="20"/>
                                  <w:szCs w:val="20"/>
                                </w:rPr>
                                <w:t xml:space="preserve">loud and </w:t>
                              </w:r>
                            </w:ins>
                            <w:r w:rsidRPr="00304C4A">
                              <w:rPr>
                                <w:rFonts w:ascii="Century Gothic" w:hAnsi="Century Gothic"/>
                                <w:sz w:val="20"/>
                                <w:szCs w:val="20"/>
                              </w:rPr>
                              <w:t>telephony assets and issues</w:t>
                            </w:r>
                            <w:ins w:id="22" w:author="Christina Ballinger" w:date="2017-02-10T11:16:00Z">
                              <w:r w:rsidR="00F03E02">
                                <w:rPr>
                                  <w:rFonts w:ascii="Century Gothic" w:hAnsi="Century Gothic"/>
                                  <w:sz w:val="20"/>
                                  <w:szCs w:val="20"/>
                                </w:rPr>
                                <w:t>:</w:t>
                              </w:r>
                            </w:ins>
                            <w:r w:rsidRPr="00304C4A">
                              <w:rPr>
                                <w:rFonts w:ascii="Century Gothic" w:hAnsi="Century Gothic"/>
                                <w:sz w:val="20"/>
                                <w:szCs w:val="20"/>
                              </w:rPr>
                              <w:t xml:space="preserve"> Trouble-ticketing process available online; 24 x 7 trouble-ticket resolution; Automatic notification of expiring</w:t>
                            </w:r>
                            <w:ins w:id="23" w:author="Microsoft Office User" w:date="2017-03-02T08:47:00Z">
                              <w:r w:rsidR="00374507">
                                <w:rPr>
                                  <w:rFonts w:ascii="Century Gothic" w:hAnsi="Century Gothic"/>
                                  <w:sz w:val="20"/>
                                  <w:szCs w:val="20"/>
                                </w:rPr>
                                <w:t xml:space="preserve"> cloud and</w:t>
                              </w:r>
                            </w:ins>
                            <w:r w:rsidRPr="00304C4A">
                              <w:rPr>
                                <w:rFonts w:ascii="Century Gothic" w:hAnsi="Century Gothic"/>
                                <w:sz w:val="20"/>
                                <w:szCs w:val="20"/>
                              </w:rPr>
                              <w:t xml:space="preserve"> telecom contracts; Online tracking of all moves, adds, and changes; etc.</w:t>
                            </w:r>
                          </w:p>
                          <w:p w14:paraId="6D4CD474" w14:textId="77777777" w:rsidR="00304C4A" w:rsidRPr="00304C4A" w:rsidRDefault="00304C4A" w:rsidP="00304C4A">
                            <w:pPr>
                              <w:rPr>
                                <w:rFonts w:ascii="Century Gothic" w:hAnsi="Century Gothic"/>
                                <w:sz w:val="20"/>
                                <w:szCs w:val="20"/>
                              </w:rPr>
                            </w:pPr>
                          </w:p>
                          <w:p w14:paraId="73080E0D" w14:textId="77777777" w:rsidR="00304C4A" w:rsidRDefault="00304C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32018" id="Text Box 30" o:spid="_x0000_s1029" type="#_x0000_t202" style="position:absolute;margin-left:206.85pt;margin-top:225.15pt;width:387pt;height:63.05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" filled="f" stroked="f">
                <v:textbox>
                  <w:txbxContent>
                    <w:p w14:paraId="171A5B5F" w14:textId="64B9A09E" w:rsidR="00304C4A" w:rsidRPr="00304C4A" w:rsidRDefault="00304C4A" w:rsidP="00304C4A">
                      <w:pPr>
                        <w:pStyle w:val="BodyText"/>
                        <w:rPr>
                          <w:rFonts w:ascii="Century Gothic" w:hAnsi="Century Gothic"/>
                          <w:sz w:val="20"/>
                          <w:szCs w:val="20"/>
                        </w:rPr>
                      </w:pPr>
                      <w:r w:rsidRPr="00304C4A">
                        <w:rPr>
                          <w:rFonts w:ascii="Century Gothic" w:hAnsi="Century Gothic"/>
                          <w:sz w:val="20"/>
                          <w:szCs w:val="20"/>
                        </w:rPr>
                        <w:t xml:space="preserve">Provide complete management of all your </w:t>
                      </w:r>
                      <w:ins w:id="24" w:author="Christina Ballinger" w:date="2017-03-06T10:06:00Z">
                        <w:r w:rsidR="00F254C9">
                          <w:rPr>
                            <w:rFonts w:ascii="Century Gothic" w:hAnsi="Century Gothic"/>
                            <w:sz w:val="20"/>
                            <w:szCs w:val="20"/>
                          </w:rPr>
                          <w:t>c</w:t>
                        </w:r>
                      </w:ins>
                      <w:ins w:id="25" w:author="Microsoft Office User" w:date="2017-03-02T08:47:00Z">
                        <w:del w:id="26" w:author="Christina Ballinger" w:date="2017-03-06T10:06:00Z">
                          <w:r w:rsidR="00374507" w:rsidDel="00F254C9">
                            <w:rPr>
                              <w:rFonts w:ascii="Century Gothic" w:hAnsi="Century Gothic"/>
                              <w:sz w:val="20"/>
                              <w:szCs w:val="20"/>
                            </w:rPr>
                            <w:delText>C</w:delText>
                          </w:r>
                        </w:del>
                        <w:r w:rsidR="00374507">
                          <w:rPr>
                            <w:rFonts w:ascii="Century Gothic" w:hAnsi="Century Gothic"/>
                            <w:sz w:val="20"/>
                            <w:szCs w:val="20"/>
                          </w:rPr>
                          <w:t xml:space="preserve">loud and </w:t>
                        </w:r>
                      </w:ins>
                      <w:r w:rsidRPr="00304C4A">
                        <w:rPr>
                          <w:rFonts w:ascii="Century Gothic" w:hAnsi="Century Gothic"/>
                          <w:sz w:val="20"/>
                          <w:szCs w:val="20"/>
                        </w:rPr>
                        <w:t>telephony assets and issues</w:t>
                      </w:r>
                      <w:ins w:id="27" w:author="Christina Ballinger" w:date="2017-02-10T11:16:00Z">
                        <w:r w:rsidR="00F03E02">
                          <w:rPr>
                            <w:rFonts w:ascii="Century Gothic" w:hAnsi="Century Gothic"/>
                            <w:sz w:val="20"/>
                            <w:szCs w:val="20"/>
                          </w:rPr>
                          <w:t>:</w:t>
                        </w:r>
                      </w:ins>
                      <w:r w:rsidRPr="00304C4A">
                        <w:rPr>
                          <w:rFonts w:ascii="Century Gothic" w:hAnsi="Century Gothic"/>
                          <w:sz w:val="20"/>
                          <w:szCs w:val="20"/>
                        </w:rPr>
                        <w:t xml:space="preserve"> Trouble-ticketing process available online; 24 x 7 trouble-ticket resolution; Automatic notification of expiring</w:t>
                      </w:r>
                      <w:ins w:id="28" w:author="Microsoft Office User" w:date="2017-03-02T08:47:00Z">
                        <w:r w:rsidR="00374507">
                          <w:rPr>
                            <w:rFonts w:ascii="Century Gothic" w:hAnsi="Century Gothic"/>
                            <w:sz w:val="20"/>
                            <w:szCs w:val="20"/>
                          </w:rPr>
                          <w:t xml:space="preserve"> cloud and</w:t>
                        </w:r>
                      </w:ins>
                      <w:r w:rsidRPr="00304C4A">
                        <w:rPr>
                          <w:rFonts w:ascii="Century Gothic" w:hAnsi="Century Gothic"/>
                          <w:sz w:val="20"/>
                          <w:szCs w:val="20"/>
                        </w:rPr>
                        <w:t xml:space="preserve"> telecom contracts; Online tracking of all moves, adds, and changes; etc.</w:t>
                      </w:r>
                    </w:p>
                    <w:p w14:paraId="6D4CD474" w14:textId="77777777" w:rsidR="00304C4A" w:rsidRPr="00304C4A" w:rsidRDefault="00304C4A" w:rsidP="00304C4A">
                      <w:pPr>
                        <w:rPr>
                          <w:rFonts w:ascii="Century Gothic" w:hAnsi="Century Gothic"/>
                          <w:sz w:val="20"/>
                          <w:szCs w:val="20"/>
                        </w:rPr>
                      </w:pPr>
                    </w:p>
                    <w:p w14:paraId="73080E0D" w14:textId="77777777" w:rsidR="00304C4A" w:rsidRDefault="00304C4A"/>
                  </w:txbxContent>
                </v:textbox>
                <w10:wrap anchorx="page" anchory="page"/>
              </v:shape>
            </w:pict>
          </mc:Fallback>
        </mc:AlternateContent>
      </w:r>
      <w:r w:rsidR="00B95600">
        <w:rPr>
          <w:noProof/>
        </w:rPr>
        <mc:AlternateContent>
          <mc:Choice Requires="wps">
            <w:drawing>
              <wp:anchor distT="0" distB="0" distL="114300" distR="114300" simplePos="0" relativeHeight="251663360" behindDoc="0" locked="0" layoutInCell="1" allowOverlap="1" wp14:anchorId="2697CB3F" wp14:editId="73A38321">
                <wp:simplePos x="0" y="0"/>
                <wp:positionH relativeFrom="page">
                  <wp:posOffset>281305</wp:posOffset>
                </wp:positionH>
                <wp:positionV relativeFrom="page">
                  <wp:posOffset>1143000</wp:posOffset>
                </wp:positionV>
                <wp:extent cx="3771900" cy="1259840"/>
                <wp:effectExtent l="0" t="0" r="0" b="10160"/>
                <wp:wrapNone/>
                <wp:docPr id="4" name="Text Box 4"/>
                <wp:cNvGraphicFramePr/>
                <a:graphic xmlns:a="http://schemas.openxmlformats.org/drawingml/2006/main">
                  <a:graphicData uri="http://schemas.microsoft.com/office/word/2010/wordprocessingShape">
                    <wps:wsp>
                      <wps:cNvSpPr txBox="1"/>
                      <wps:spPr>
                        <a:xfrm>
                          <a:off x="0" y="0"/>
                          <a:ext cx="3771900" cy="125984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1158C9" w14:textId="426057F8" w:rsidR="00304C4A" w:rsidRPr="00B95600" w:rsidRDefault="004F3ECB">
                            <w:pPr>
                              <w:rPr>
                                <w:rFonts w:ascii="Century Gothic" w:hAnsi="Century Gothic"/>
                                <w:color w:val="FFFFFF" w:themeColor="background1"/>
                                <w:sz w:val="68"/>
                                <w:szCs w:val="68"/>
                              </w:rPr>
                            </w:pPr>
                            <w:r w:rsidRPr="00B95600">
                              <w:rPr>
                                <w:rFonts w:ascii="Century Gothic" w:hAnsi="Century Gothic"/>
                                <w:color w:val="FFFFFF" w:themeColor="background1"/>
                                <w:sz w:val="68"/>
                                <w:szCs w:val="68"/>
                              </w:rPr>
                              <w:t>Professional</w:t>
                            </w:r>
                          </w:p>
                          <w:p w14:paraId="71897BD4" w14:textId="051BAAED" w:rsidR="004F3ECB" w:rsidRPr="00B95600" w:rsidRDefault="004F3ECB">
                            <w:pPr>
                              <w:rPr>
                                <w:rFonts w:ascii="Century Gothic" w:hAnsi="Century Gothic"/>
                                <w:color w:val="FFFFFF" w:themeColor="background1"/>
                                <w:sz w:val="68"/>
                                <w:szCs w:val="68"/>
                              </w:rPr>
                            </w:pPr>
                            <w:r w:rsidRPr="00B95600">
                              <w:rPr>
                                <w:rFonts w:ascii="Century Gothic" w:hAnsi="Century Gothic"/>
                                <w:color w:val="FFFFFF" w:themeColor="background1"/>
                                <w:sz w:val="68"/>
                                <w:szCs w:val="68"/>
                              </w:rPr>
                              <w:t>Services</w:t>
                            </w:r>
                          </w:p>
                          <w:p w14:paraId="7FCBF3DC" w14:textId="77777777" w:rsidR="00B95600" w:rsidRDefault="00B956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97CB3F" id="_x0000_t202" coordsize="21600,21600" o:spt="202" path="m0,0l0,21600,21600,21600,21600,0xe">
                <v:stroke joinstyle="miter"/>
                <v:path gradientshapeok="t" o:connecttype="rect"/>
              </v:shapetype>
              <v:shape id="Text Box 4" o:spid="_x0000_s1026" type="#_x0000_t202" style="position:absolute;margin-left:22.15pt;margin-top:90pt;width:297pt;height:99.2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" filled="f" stroked="f">
                <v:textbox>
                  <w:txbxContent>
                    <w:p w14:paraId="4E1158C9" w14:textId="426057F8" w:rsidR="00304C4A" w:rsidRPr="00B95600" w:rsidRDefault="004F3ECB">
                      <w:pPr>
                        <w:rPr>
                          <w:rFonts w:ascii="Century Gothic" w:hAnsi="Century Gothic"/>
                          <w:color w:val="FFFFFF" w:themeColor="background1"/>
                          <w:sz w:val="68"/>
                          <w:szCs w:val="68"/>
                        </w:rPr>
                      </w:pPr>
                      <w:bookmarkStart w:id="1" w:name="_GoBack"/>
                      <w:r w:rsidRPr="00B95600">
                        <w:rPr>
                          <w:rFonts w:ascii="Century Gothic" w:hAnsi="Century Gothic"/>
                          <w:color w:val="FFFFFF" w:themeColor="background1"/>
                          <w:sz w:val="68"/>
                          <w:szCs w:val="68"/>
                        </w:rPr>
                        <w:t>Professional</w:t>
                      </w:r>
                    </w:p>
                    <w:p w14:paraId="71897BD4" w14:textId="051BAAED" w:rsidR="004F3ECB" w:rsidRPr="00B95600" w:rsidRDefault="004F3ECB">
                      <w:pPr>
                        <w:rPr>
                          <w:rFonts w:ascii="Century Gothic" w:hAnsi="Century Gothic"/>
                          <w:color w:val="FFFFFF" w:themeColor="background1"/>
                          <w:sz w:val="68"/>
                          <w:szCs w:val="68"/>
                        </w:rPr>
                      </w:pPr>
                      <w:r w:rsidRPr="00B95600">
                        <w:rPr>
                          <w:rFonts w:ascii="Century Gothic" w:hAnsi="Century Gothic"/>
                          <w:color w:val="FFFFFF" w:themeColor="background1"/>
                          <w:sz w:val="68"/>
                          <w:szCs w:val="68"/>
                        </w:rPr>
                        <w:t>Services</w:t>
                      </w:r>
                    </w:p>
                    <w:p w14:paraId="7FCBF3DC" w14:textId="77777777" w:rsidR="00B95600" w:rsidRDefault="00B95600"/>
                    <w:bookmarkEnd w:id="1"/>
                  </w:txbxContent>
                </v:textbox>
                <w10:wrap anchorx="page" anchory="page"/>
              </v:shape>
            </w:pict>
          </mc:Fallback>
        </mc:AlternateContent>
      </w:r>
      <w:r w:rsidR="003139E3">
        <w:rPr>
          <w:noProof/>
        </w:rPr>
        <mc:AlternateContent>
          <mc:Choice Requires="wps">
            <w:drawing>
              <wp:anchor distT="0" distB="0" distL="114300" distR="114300" simplePos="0" relativeHeight="251694080" behindDoc="1" locked="0" layoutInCell="1" allowOverlap="1" wp14:anchorId="01A8CE5C" wp14:editId="2F0B7A08">
                <wp:simplePos x="0" y="0"/>
                <wp:positionH relativeFrom="page">
                  <wp:posOffset>-1200150</wp:posOffset>
                </wp:positionH>
                <wp:positionV relativeFrom="page">
                  <wp:posOffset>-57150</wp:posOffset>
                </wp:positionV>
                <wp:extent cx="5829300" cy="3429000"/>
                <wp:effectExtent l="6350" t="0" r="0" b="0"/>
                <wp:wrapNone/>
                <wp:docPr id="11" name="Isosceles Triangle 11"/>
                <wp:cNvGraphicFramePr/>
                <a:graphic xmlns:a="http://schemas.openxmlformats.org/drawingml/2006/main">
                  <a:graphicData uri="http://schemas.microsoft.com/office/word/2010/wordprocessingShape">
                    <wps:wsp>
                      <wps:cNvSpPr/>
                      <wps:spPr>
                        <a:xfrm rot="5400000">
                          <a:off x="0" y="0"/>
                          <a:ext cx="5829300" cy="3429000"/>
                        </a:xfrm>
                        <a:prstGeom prst="triangle">
                          <a:avLst/>
                        </a:prstGeom>
                        <a:blipFill rotWithShape="1">
                          <a:blip r:embed="rId5">
                            <a:alphaModFix amt="20000"/>
                          </a:blip>
                          <a:stretch>
                            <a:fillRect/>
                          </a:stretch>
                        </a:blip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082BAA" id="_x0000_t5" coordsize="21600,21600" o:spt="5" adj="10800" path="m@0,0l0,21600,21600,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1" o:spid="_x0000_s1026" type="#_x0000_t5" style="position:absolute;margin-left:-94.5pt;margin-top:-4.45pt;width:459pt;height:270pt;rotation:90;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&#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" stroked="f">
                <v:fill r:id="rId6" o:title="" opacity="13107f" rotate="t" type="frame"/>
                <w10:wrap anchorx="page" anchory="page"/>
              </v:shape>
            </w:pict>
          </mc:Fallback>
        </mc:AlternateContent>
      </w:r>
      <w:r w:rsidR="005E35D3">
        <w:rPr>
          <w:noProof/>
        </w:rPr>
        <mc:AlternateContent>
          <mc:Choice Requires="wps">
            <w:drawing>
              <wp:anchor distT="0" distB="0" distL="114300" distR="114300" simplePos="0" relativeHeight="251686912" behindDoc="1" locked="0" layoutInCell="1" allowOverlap="1" wp14:anchorId="60371E32" wp14:editId="0EEB7EEE">
                <wp:simplePos x="0" y="0"/>
                <wp:positionH relativeFrom="page">
                  <wp:posOffset>320040</wp:posOffset>
                </wp:positionH>
                <wp:positionV relativeFrom="page">
                  <wp:posOffset>7658100</wp:posOffset>
                </wp:positionV>
                <wp:extent cx="1485900" cy="0"/>
                <wp:effectExtent l="0" t="25400" r="12700" b="50800"/>
                <wp:wrapNone/>
                <wp:docPr id="25" name="Straight Connector 25"/>
                <wp:cNvGraphicFramePr/>
                <a:graphic xmlns:a="http://schemas.openxmlformats.org/drawingml/2006/main">
                  <a:graphicData uri="http://schemas.microsoft.com/office/word/2010/wordprocessingShape">
                    <wps:wsp>
                      <wps:cNvCnPr/>
                      <wps:spPr>
                        <a:xfrm>
                          <a:off x="0" y="0"/>
                          <a:ext cx="1485900" cy="0"/>
                        </a:xfrm>
                        <a:prstGeom prst="line">
                          <a:avLst/>
                        </a:prstGeom>
                        <a:ln w="63500">
                          <a:solidFill>
                            <a:srgbClr val="8D887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5" o:spid="_x0000_s1026" style="position:absolute;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25.2pt,603pt" to="142.2pt,60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" strokecolor="#8d8871" strokeweight="5pt">
                <w10:wrap anchorx="page" anchory="page"/>
              </v:line>
            </w:pict>
          </mc:Fallback>
        </mc:AlternateContent>
      </w:r>
      <w:r w:rsidR="005E35D3">
        <w:rPr>
          <w:noProof/>
        </w:rPr>
        <mc:AlternateContent>
          <mc:Choice Requires="wps">
            <w:drawing>
              <wp:anchor distT="0" distB="0" distL="114300" distR="114300" simplePos="0" relativeHeight="251685888" behindDoc="0" locked="0" layoutInCell="1" allowOverlap="1" wp14:anchorId="49B68DA4" wp14:editId="4D4C0CAA">
                <wp:simplePos x="0" y="0"/>
                <wp:positionH relativeFrom="page">
                  <wp:posOffset>228600</wp:posOffset>
                </wp:positionH>
                <wp:positionV relativeFrom="page">
                  <wp:posOffset>7315200</wp:posOffset>
                </wp:positionV>
                <wp:extent cx="3314700" cy="342900"/>
                <wp:effectExtent l="0" t="0" r="0" b="12700"/>
                <wp:wrapNone/>
                <wp:docPr id="24" name="Text Box 24"/>
                <wp:cNvGraphicFramePr/>
                <a:graphic xmlns:a="http://schemas.openxmlformats.org/drawingml/2006/main">
                  <a:graphicData uri="http://schemas.microsoft.com/office/word/2010/wordprocessingShape">
                    <wps:wsp>
                      <wps:cNvSpPr txBox="1"/>
                      <wps:spPr>
                        <a:xfrm>
                          <a:off x="0" y="0"/>
                          <a:ext cx="3314700" cy="3429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0FAC5F" w14:textId="284647F2" w:rsidR="00304C4A" w:rsidRPr="00621E9D" w:rsidRDefault="00304C4A" w:rsidP="005914F0">
                            <w:pPr>
                              <w:rPr>
                                <w:rFonts w:ascii="Century Gothic" w:hAnsi="Century Gothic"/>
                                <w:b/>
                                <w:sz w:val="28"/>
                                <w:szCs w:val="28"/>
                              </w:rPr>
                            </w:pPr>
                            <w:r>
                              <w:rPr>
                                <w:rFonts w:ascii="Century Gothic" w:hAnsi="Century Gothic"/>
                                <w:b/>
                                <w:bCs/>
                                <w:sz w:val="28"/>
                                <w:szCs w:val="28"/>
                              </w:rPr>
                              <w:t>C</w:t>
                            </w:r>
                            <w:r w:rsidR="00806006">
                              <w:rPr>
                                <w:rFonts w:ascii="Century Gothic" w:hAnsi="Century Gothic"/>
                                <w:b/>
                                <w:bCs/>
                                <w:sz w:val="28"/>
                                <w:szCs w:val="28"/>
                              </w:rPr>
                              <w:t>ompetitive Assurance Gua</w:t>
                            </w:r>
                            <w:r>
                              <w:rPr>
                                <w:rFonts w:ascii="Century Gothic" w:hAnsi="Century Gothic"/>
                                <w:b/>
                                <w:bCs/>
                                <w:sz w:val="28"/>
                                <w:szCs w:val="28"/>
                              </w:rPr>
                              <w:t>rantee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27" type="#_x0000_t202" style="position:absolute;margin-left:18pt;margin-top:8in;width:261pt;height:27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" filled="f" stroked="f">
                <v:textbox>
                  <w:txbxContent>
                    <w:p w14:paraId="6E0FAC5F" w14:textId="284647F2" w:rsidR="00304C4A" w:rsidRPr="00621E9D" w:rsidRDefault="00304C4A" w:rsidP="005914F0">
                      <w:pPr>
                        <w:rPr>
                          <w:rFonts w:ascii="Century Gothic" w:hAnsi="Century Gothic"/>
                          <w:b/>
                          <w:sz w:val="28"/>
                          <w:szCs w:val="28"/>
                        </w:rPr>
                      </w:pPr>
                      <w:r>
                        <w:rPr>
                          <w:rFonts w:ascii="Century Gothic" w:hAnsi="Century Gothic"/>
                          <w:b/>
                          <w:bCs/>
                          <w:sz w:val="28"/>
                          <w:szCs w:val="28"/>
                        </w:rPr>
                        <w:t>C</w:t>
                      </w:r>
                      <w:r w:rsidR="00806006">
                        <w:rPr>
                          <w:rFonts w:ascii="Century Gothic" w:hAnsi="Century Gothic"/>
                          <w:b/>
                          <w:bCs/>
                          <w:sz w:val="28"/>
                          <w:szCs w:val="28"/>
                        </w:rPr>
                        <w:t>ompetitive Assurance Gua</w:t>
                      </w:r>
                      <w:r>
                        <w:rPr>
                          <w:rFonts w:ascii="Century Gothic" w:hAnsi="Century Gothic"/>
                          <w:b/>
                          <w:bCs/>
                          <w:sz w:val="28"/>
                          <w:szCs w:val="28"/>
                        </w:rPr>
                        <w:t>rantee</w:t>
                      </w:r>
                    </w:p>
                  </w:txbxContent>
                </v:textbox>
                <w10:wrap anchorx="page" anchory="page"/>
              </v:shape>
            </w:pict>
          </mc:Fallback>
        </mc:AlternateContent>
      </w:r>
      <w:r w:rsidR="005E35D3">
        <w:rPr>
          <w:noProof/>
        </w:rPr>
        <mc:AlternateContent>
          <mc:Choice Requires="wps">
            <w:drawing>
              <wp:anchor distT="0" distB="0" distL="114300" distR="114300" simplePos="0" relativeHeight="251687936" behindDoc="0" locked="0" layoutInCell="1" allowOverlap="1" wp14:anchorId="1737E3A8" wp14:editId="06D08FE1">
                <wp:simplePos x="0" y="0"/>
                <wp:positionH relativeFrom="page">
                  <wp:posOffset>0</wp:posOffset>
                </wp:positionH>
                <wp:positionV relativeFrom="page">
                  <wp:posOffset>7749540</wp:posOffset>
                </wp:positionV>
                <wp:extent cx="7429500" cy="1257300"/>
                <wp:effectExtent l="0" t="0" r="0" b="12700"/>
                <wp:wrapNone/>
                <wp:docPr id="26" name="Text Box 26"/>
                <wp:cNvGraphicFramePr/>
                <a:graphic xmlns:a="http://schemas.openxmlformats.org/drawingml/2006/main">
                  <a:graphicData uri="http://schemas.microsoft.com/office/word/2010/wordprocessingShape">
                    <wps:wsp>
                      <wps:cNvSpPr txBox="1"/>
                      <wps:spPr>
                        <a:xfrm>
                          <a:off x="0" y="0"/>
                          <a:ext cx="7429500" cy="12573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6EB268" w14:textId="35B97E50" w:rsidR="00F03E02" w:rsidRPr="00281A21" w:rsidDel="00374507" w:rsidRDefault="00304C4A" w:rsidP="00304C4A">
                            <w:pPr>
                              <w:pStyle w:val="BodyTextIndent"/>
                              <w:ind w:left="360" w:right="-18"/>
                              <w:rPr>
                                <w:ins w:id="29" w:author="Christina Ballinger" w:date="2017-02-10T11:20:00Z"/>
                                <w:del w:id="30" w:author="Microsoft Office User" w:date="2017-03-02T08:49:00Z"/>
                                <w:rFonts w:ascii="Century Gothic" w:hAnsi="Century Gothic"/>
                                <w:sz w:val="21"/>
                                <w:szCs w:val="21"/>
                              </w:rPr>
                            </w:pPr>
                            <w:r w:rsidRPr="00281A21">
                              <w:rPr>
                                <w:rFonts w:ascii="Century Gothic" w:hAnsi="Century Gothic"/>
                                <w:sz w:val="21"/>
                                <w:szCs w:val="21"/>
                              </w:rPr>
                              <w:t xml:space="preserve">As </w:t>
                            </w:r>
                            <w:ins w:id="31" w:author="Christina Ballinger" w:date="2017-02-10T11:19:00Z">
                              <w:r w:rsidR="00F03E02" w:rsidRPr="00281A21">
                                <w:rPr>
                                  <w:rFonts w:ascii="Century Gothic" w:hAnsi="Century Gothic"/>
                                  <w:sz w:val="21"/>
                                  <w:szCs w:val="21"/>
                                </w:rPr>
                                <w:t xml:space="preserve">our </w:t>
                              </w:r>
                            </w:ins>
                            <w:r w:rsidRPr="00281A21">
                              <w:rPr>
                                <w:rFonts w:ascii="Century Gothic" w:hAnsi="Century Gothic"/>
                                <w:sz w:val="21"/>
                                <w:szCs w:val="21"/>
                              </w:rPr>
                              <w:t>client, you no longer have to take calls from</w:t>
                            </w:r>
                            <w:ins w:id="32" w:author="Microsoft Office User" w:date="2017-03-02T08:48:00Z">
                              <w:r w:rsidR="00374507">
                                <w:rPr>
                                  <w:rFonts w:ascii="Century Gothic" w:hAnsi="Century Gothic"/>
                                  <w:sz w:val="21"/>
                                  <w:szCs w:val="21"/>
                                </w:rPr>
                                <w:t xml:space="preserve"> cloud and </w:t>
                              </w:r>
                            </w:ins>
                            <w:del w:id="33" w:author="Christina Ballinger" w:date="2017-03-06T10:10:00Z">
                              <w:r w:rsidRPr="00281A21" w:rsidDel="00BA450E">
                                <w:rPr>
                                  <w:rFonts w:ascii="Century Gothic" w:hAnsi="Century Gothic"/>
                                  <w:sz w:val="21"/>
                                  <w:szCs w:val="21"/>
                                </w:rPr>
                                <w:delText xml:space="preserve"> </w:delText>
                              </w:r>
                            </w:del>
                            <w:r w:rsidRPr="00281A21">
                              <w:rPr>
                                <w:rFonts w:ascii="Century Gothic" w:hAnsi="Century Gothic"/>
                                <w:sz w:val="21"/>
                                <w:szCs w:val="21"/>
                              </w:rPr>
                              <w:t xml:space="preserve">telecom salespeople. Simply forward their information </w:t>
                            </w:r>
                          </w:p>
                          <w:p w14:paraId="25380410" w14:textId="78B63140" w:rsidR="00F03E02" w:rsidRPr="00281A21" w:rsidDel="00374507" w:rsidRDefault="00304C4A">
                            <w:pPr>
                              <w:pStyle w:val="BodyTextIndent"/>
                              <w:ind w:left="360" w:right="-18"/>
                              <w:rPr>
                                <w:ins w:id="34" w:author="Christina Ballinger" w:date="2017-02-10T11:21:00Z"/>
                                <w:del w:id="35" w:author="Microsoft Office User" w:date="2017-03-02T08:49:00Z"/>
                                <w:rFonts w:ascii="Century Gothic" w:hAnsi="Century Gothic"/>
                                <w:sz w:val="21"/>
                                <w:szCs w:val="21"/>
                              </w:rPr>
                            </w:pPr>
                            <w:r w:rsidRPr="00281A21">
                              <w:rPr>
                                <w:rFonts w:ascii="Century Gothic" w:hAnsi="Century Gothic"/>
                                <w:sz w:val="21"/>
                                <w:szCs w:val="21"/>
                              </w:rPr>
                              <w:t>to me or give them my contact information. I will diligently and comprehensively gather and review their technology and offerings. At our regular meetings</w:t>
                            </w:r>
                            <w:ins w:id="36" w:author="Christina Ballinger" w:date="2017-02-10T11:19:00Z">
                              <w:r w:rsidR="00F03E02" w:rsidRPr="00281A21">
                                <w:rPr>
                                  <w:rFonts w:ascii="Century Gothic" w:hAnsi="Century Gothic"/>
                                  <w:sz w:val="21"/>
                                  <w:szCs w:val="21"/>
                                </w:rPr>
                                <w:t xml:space="preserve"> together</w:t>
                              </w:r>
                            </w:ins>
                            <w:r w:rsidRPr="00281A21">
                              <w:rPr>
                                <w:rFonts w:ascii="Century Gothic" w:hAnsi="Century Gothic"/>
                                <w:sz w:val="21"/>
                                <w:szCs w:val="21"/>
                              </w:rPr>
                              <w:t xml:space="preserve">, or sooner if so desired, we will review all </w:t>
                            </w:r>
                          </w:p>
                          <w:p w14:paraId="5CA8238D" w14:textId="269D14F4" w:rsidR="00F768C1" w:rsidRPr="00281A21" w:rsidRDefault="00304C4A">
                            <w:pPr>
                              <w:pStyle w:val="BodyTextIndent"/>
                              <w:ind w:left="360" w:right="-18"/>
                              <w:rPr>
                                <w:ins w:id="37" w:author="Christina Ballinger" w:date="2017-02-10T11:23:00Z"/>
                                <w:rFonts w:ascii="Century Gothic" w:hAnsi="Century Gothic"/>
                                <w:sz w:val="21"/>
                                <w:szCs w:val="21"/>
                              </w:rPr>
                            </w:pPr>
                            <w:r w:rsidRPr="00281A21">
                              <w:rPr>
                                <w:rFonts w:ascii="Century Gothic" w:hAnsi="Century Gothic"/>
                                <w:sz w:val="21"/>
                                <w:szCs w:val="21"/>
                              </w:rPr>
                              <w:t xml:space="preserve">legitimate offerings. Together we will strategize on whether to move to that carrier, negotiate with your </w:t>
                            </w:r>
                          </w:p>
                          <w:p w14:paraId="14DD0C8C" w14:textId="73399D9F" w:rsidR="00BC60E8" w:rsidRPr="00281A21" w:rsidRDefault="00304C4A" w:rsidP="00304C4A">
                            <w:pPr>
                              <w:pStyle w:val="BodyTextIndent"/>
                              <w:ind w:left="360" w:right="-18"/>
                              <w:rPr>
                                <w:ins w:id="38" w:author="Christina Ballinger" w:date="2017-02-10T11:29:00Z"/>
                                <w:rFonts w:ascii="Century Gothic" w:hAnsi="Century Gothic"/>
                                <w:sz w:val="21"/>
                                <w:szCs w:val="21"/>
                              </w:rPr>
                            </w:pPr>
                            <w:r w:rsidRPr="00281A21">
                              <w:rPr>
                                <w:rFonts w:ascii="Century Gothic" w:hAnsi="Century Gothic"/>
                                <w:sz w:val="21"/>
                                <w:szCs w:val="21"/>
                              </w:rPr>
                              <w:t xml:space="preserve">existing provider, or issue a Scope of Work RFP to uncover the best solution at a competitive price. Either </w:t>
                            </w:r>
                          </w:p>
                          <w:p w14:paraId="42E98459" w14:textId="0E8A8550" w:rsidR="00F03E02" w:rsidRPr="00281A21" w:rsidRDefault="00304C4A" w:rsidP="00304C4A">
                            <w:pPr>
                              <w:pStyle w:val="BodyTextIndent"/>
                              <w:ind w:left="360" w:right="-18"/>
                              <w:rPr>
                                <w:ins w:id="39" w:author="Christina Ballinger" w:date="2017-02-10T11:21:00Z"/>
                                <w:rFonts w:ascii="Century Gothic" w:hAnsi="Century Gothic"/>
                                <w:sz w:val="21"/>
                                <w:szCs w:val="21"/>
                              </w:rPr>
                            </w:pPr>
                            <w:r w:rsidRPr="00281A21">
                              <w:rPr>
                                <w:rFonts w:ascii="Century Gothic" w:hAnsi="Century Gothic"/>
                                <w:sz w:val="21"/>
                                <w:szCs w:val="21"/>
                              </w:rPr>
                              <w:t>way</w:t>
                            </w:r>
                            <w:ins w:id="40" w:author="Christina Ballinger" w:date="2017-02-10T11:20:00Z">
                              <w:r w:rsidR="00F03E02" w:rsidRPr="00281A21">
                                <w:rPr>
                                  <w:rFonts w:ascii="Century Gothic" w:hAnsi="Century Gothic"/>
                                  <w:sz w:val="21"/>
                                  <w:szCs w:val="21"/>
                                </w:rPr>
                                <w:t>,</w:t>
                              </w:r>
                            </w:ins>
                            <w:ins w:id="41" w:author="Christina Ballinger" w:date="2017-02-10T11:29:00Z">
                              <w:r w:rsidR="00BC60E8" w:rsidRPr="00281A21">
                                <w:rPr>
                                  <w:rFonts w:ascii="Century Gothic" w:hAnsi="Century Gothic"/>
                                  <w:sz w:val="21"/>
                                  <w:szCs w:val="21"/>
                                </w:rPr>
                                <w:t xml:space="preserve"> </w:t>
                              </w:r>
                            </w:ins>
                            <w:r w:rsidRPr="00281A21">
                              <w:rPr>
                                <w:rFonts w:ascii="Century Gothic" w:hAnsi="Century Gothic"/>
                                <w:sz w:val="21"/>
                                <w:szCs w:val="21"/>
                              </w:rPr>
                              <w:t>you stay ahead of the technology and discount curves while remaining focused on what you do best</w:t>
                            </w:r>
                            <w:ins w:id="42" w:author="Christina Ballinger" w:date="2017-02-10T11:20:00Z">
                              <w:r w:rsidR="00F03E02" w:rsidRPr="00281A21">
                                <w:rPr>
                                  <w:rFonts w:ascii="Century Gothic" w:hAnsi="Century Gothic"/>
                                  <w:sz w:val="21"/>
                                  <w:szCs w:val="21"/>
                                </w:rPr>
                                <w:t>:</w:t>
                              </w:r>
                            </w:ins>
                            <w:r w:rsidRPr="00281A21">
                              <w:rPr>
                                <w:rFonts w:ascii="Century Gothic" w:hAnsi="Century Gothic"/>
                                <w:sz w:val="21"/>
                                <w:szCs w:val="21"/>
                              </w:rPr>
                              <w:t xml:space="preserve"> </w:t>
                            </w:r>
                          </w:p>
                          <w:p w14:paraId="10352606" w14:textId="73290C66" w:rsidR="00304C4A" w:rsidRPr="00281A21" w:rsidRDefault="00304C4A" w:rsidP="00304C4A">
                            <w:pPr>
                              <w:pStyle w:val="BodyTextIndent"/>
                              <w:ind w:left="360" w:right="-18"/>
                              <w:rPr>
                                <w:rFonts w:ascii="Century Gothic" w:hAnsi="Century Gothic"/>
                                <w:sz w:val="21"/>
                                <w:szCs w:val="21"/>
                              </w:rPr>
                            </w:pPr>
                            <w:r w:rsidRPr="00281A21">
                              <w:rPr>
                                <w:rFonts w:ascii="Century Gothic" w:hAnsi="Century Gothic"/>
                                <w:sz w:val="21"/>
                                <w:szCs w:val="21"/>
                              </w:rPr>
                              <w:t>Running your business and satisfying customers!</w:t>
                            </w:r>
                          </w:p>
                          <w:p w14:paraId="596E5AB7" w14:textId="77777777" w:rsidR="00304C4A" w:rsidRPr="00304C4A" w:rsidRDefault="00304C4A" w:rsidP="00304C4A">
                            <w:pPr>
                              <w:ind w:left="360" w:right="-18"/>
                              <w:rPr>
                                <w:rFonts w:ascii="Century Gothic" w:hAnsi="Century Gothic"/>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37E3A8" id="Text Box 26" o:spid="_x0000_s1032" type="#_x0000_t202" style="position:absolute;margin-left:0;margin-top:610.2pt;width:585pt;height:99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" filled="f" stroked="f">
                <v:textbox>
                  <w:txbxContent>
                    <w:p w14:paraId="586EB268" w14:textId="35B97E50" w:rsidR="00F03E02" w:rsidRPr="00281A21" w:rsidDel="00374507" w:rsidRDefault="00304C4A" w:rsidP="00304C4A">
                      <w:pPr>
                        <w:pStyle w:val="BodyTextIndent"/>
                        <w:ind w:left="360" w:right="-18"/>
                        <w:rPr>
                          <w:ins w:id="43" w:author="Christina Ballinger" w:date="2017-02-10T11:20:00Z"/>
                          <w:del w:id="44" w:author="Microsoft Office User" w:date="2017-03-02T08:49:00Z"/>
                          <w:rFonts w:ascii="Century Gothic" w:hAnsi="Century Gothic"/>
                          <w:sz w:val="21"/>
                          <w:szCs w:val="21"/>
                        </w:rPr>
                      </w:pPr>
                      <w:r w:rsidRPr="00281A21">
                        <w:rPr>
                          <w:rFonts w:ascii="Century Gothic" w:hAnsi="Century Gothic"/>
                          <w:sz w:val="21"/>
                          <w:szCs w:val="21"/>
                        </w:rPr>
                        <w:t xml:space="preserve">As </w:t>
                      </w:r>
                      <w:ins w:id="45" w:author="Christina Ballinger" w:date="2017-02-10T11:19:00Z">
                        <w:r w:rsidR="00F03E02" w:rsidRPr="00281A21">
                          <w:rPr>
                            <w:rFonts w:ascii="Century Gothic" w:hAnsi="Century Gothic"/>
                            <w:sz w:val="21"/>
                            <w:szCs w:val="21"/>
                          </w:rPr>
                          <w:t xml:space="preserve">our </w:t>
                        </w:r>
                      </w:ins>
                      <w:r w:rsidRPr="00281A21">
                        <w:rPr>
                          <w:rFonts w:ascii="Century Gothic" w:hAnsi="Century Gothic"/>
                          <w:sz w:val="21"/>
                          <w:szCs w:val="21"/>
                        </w:rPr>
                        <w:t>client, you no longer have to take calls from</w:t>
                      </w:r>
                      <w:ins w:id="46" w:author="Microsoft Office User" w:date="2017-03-02T08:48:00Z">
                        <w:r w:rsidR="00374507">
                          <w:rPr>
                            <w:rFonts w:ascii="Century Gothic" w:hAnsi="Century Gothic"/>
                            <w:sz w:val="21"/>
                            <w:szCs w:val="21"/>
                          </w:rPr>
                          <w:t xml:space="preserve"> cloud and </w:t>
                        </w:r>
                      </w:ins>
                      <w:del w:id="47" w:author="Christina Ballinger" w:date="2017-03-06T10:10:00Z">
                        <w:r w:rsidRPr="00281A21" w:rsidDel="00BA450E">
                          <w:rPr>
                            <w:rFonts w:ascii="Century Gothic" w:hAnsi="Century Gothic"/>
                            <w:sz w:val="21"/>
                            <w:szCs w:val="21"/>
                          </w:rPr>
                          <w:delText xml:space="preserve"> </w:delText>
                        </w:r>
                      </w:del>
                      <w:r w:rsidRPr="00281A21">
                        <w:rPr>
                          <w:rFonts w:ascii="Century Gothic" w:hAnsi="Century Gothic"/>
                          <w:sz w:val="21"/>
                          <w:szCs w:val="21"/>
                        </w:rPr>
                        <w:t xml:space="preserve">telecom salespeople. Simply forward their information </w:t>
                      </w:r>
                    </w:p>
                    <w:p w14:paraId="25380410" w14:textId="78B63140" w:rsidR="00F03E02" w:rsidRPr="00281A21" w:rsidDel="00374507" w:rsidRDefault="00304C4A">
                      <w:pPr>
                        <w:pStyle w:val="BodyTextIndent"/>
                        <w:ind w:left="360" w:right="-18"/>
                        <w:rPr>
                          <w:ins w:id="48" w:author="Christina Ballinger" w:date="2017-02-10T11:21:00Z"/>
                          <w:del w:id="49" w:author="Microsoft Office User" w:date="2017-03-02T08:49:00Z"/>
                          <w:rFonts w:ascii="Century Gothic" w:hAnsi="Century Gothic"/>
                          <w:sz w:val="21"/>
                          <w:szCs w:val="21"/>
                        </w:rPr>
                      </w:pPr>
                      <w:r w:rsidRPr="00281A21">
                        <w:rPr>
                          <w:rFonts w:ascii="Century Gothic" w:hAnsi="Century Gothic"/>
                          <w:sz w:val="21"/>
                          <w:szCs w:val="21"/>
                        </w:rPr>
                        <w:t>to me or give them my contact information. I will diligently and comprehensively gather and review their technology and offerings. At our regular meetings</w:t>
                      </w:r>
                      <w:ins w:id="50" w:author="Christina Ballinger" w:date="2017-02-10T11:19:00Z">
                        <w:r w:rsidR="00F03E02" w:rsidRPr="00281A21">
                          <w:rPr>
                            <w:rFonts w:ascii="Century Gothic" w:hAnsi="Century Gothic"/>
                            <w:sz w:val="21"/>
                            <w:szCs w:val="21"/>
                          </w:rPr>
                          <w:t xml:space="preserve"> together</w:t>
                        </w:r>
                      </w:ins>
                      <w:r w:rsidRPr="00281A21">
                        <w:rPr>
                          <w:rFonts w:ascii="Century Gothic" w:hAnsi="Century Gothic"/>
                          <w:sz w:val="21"/>
                          <w:szCs w:val="21"/>
                        </w:rPr>
                        <w:t xml:space="preserve">, or sooner if so desired, we will review all </w:t>
                      </w:r>
                    </w:p>
                    <w:p w14:paraId="5CA8238D" w14:textId="269D14F4" w:rsidR="00F768C1" w:rsidRPr="00281A21" w:rsidRDefault="00304C4A">
                      <w:pPr>
                        <w:pStyle w:val="BodyTextIndent"/>
                        <w:ind w:left="360" w:right="-18"/>
                        <w:rPr>
                          <w:ins w:id="51" w:author="Christina Ballinger" w:date="2017-02-10T11:23:00Z"/>
                          <w:rFonts w:ascii="Century Gothic" w:hAnsi="Century Gothic"/>
                          <w:sz w:val="21"/>
                          <w:szCs w:val="21"/>
                        </w:rPr>
                      </w:pPr>
                      <w:r w:rsidRPr="00281A21">
                        <w:rPr>
                          <w:rFonts w:ascii="Century Gothic" w:hAnsi="Century Gothic"/>
                          <w:sz w:val="21"/>
                          <w:szCs w:val="21"/>
                        </w:rPr>
                        <w:t xml:space="preserve">legitimate offerings. Together we will strategize on whether to move to that carrier, negotiate with your </w:t>
                      </w:r>
                    </w:p>
                    <w:p w14:paraId="14DD0C8C" w14:textId="73399D9F" w:rsidR="00BC60E8" w:rsidRPr="00281A21" w:rsidRDefault="00304C4A" w:rsidP="00304C4A">
                      <w:pPr>
                        <w:pStyle w:val="BodyTextIndent"/>
                        <w:ind w:left="360" w:right="-18"/>
                        <w:rPr>
                          <w:ins w:id="52" w:author="Christina Ballinger" w:date="2017-02-10T11:29:00Z"/>
                          <w:rFonts w:ascii="Century Gothic" w:hAnsi="Century Gothic"/>
                          <w:sz w:val="21"/>
                          <w:szCs w:val="21"/>
                        </w:rPr>
                      </w:pPr>
                      <w:r w:rsidRPr="00281A21">
                        <w:rPr>
                          <w:rFonts w:ascii="Century Gothic" w:hAnsi="Century Gothic"/>
                          <w:sz w:val="21"/>
                          <w:szCs w:val="21"/>
                        </w:rPr>
                        <w:t xml:space="preserve">existing provider, or issue a Scope of Work RFP to uncover the best solution at a competitive price. Either </w:t>
                      </w:r>
                    </w:p>
                    <w:p w14:paraId="42E98459" w14:textId="0E8A8550" w:rsidR="00F03E02" w:rsidRPr="00281A21" w:rsidRDefault="00304C4A" w:rsidP="00304C4A">
                      <w:pPr>
                        <w:pStyle w:val="BodyTextIndent"/>
                        <w:ind w:left="360" w:right="-18"/>
                        <w:rPr>
                          <w:ins w:id="53" w:author="Christina Ballinger" w:date="2017-02-10T11:21:00Z"/>
                          <w:rFonts w:ascii="Century Gothic" w:hAnsi="Century Gothic"/>
                          <w:sz w:val="21"/>
                          <w:szCs w:val="21"/>
                        </w:rPr>
                      </w:pPr>
                      <w:r w:rsidRPr="00281A21">
                        <w:rPr>
                          <w:rFonts w:ascii="Century Gothic" w:hAnsi="Century Gothic"/>
                          <w:sz w:val="21"/>
                          <w:szCs w:val="21"/>
                        </w:rPr>
                        <w:t>way</w:t>
                      </w:r>
                      <w:ins w:id="54" w:author="Christina Ballinger" w:date="2017-02-10T11:20:00Z">
                        <w:r w:rsidR="00F03E02" w:rsidRPr="00281A21">
                          <w:rPr>
                            <w:rFonts w:ascii="Century Gothic" w:hAnsi="Century Gothic"/>
                            <w:sz w:val="21"/>
                            <w:szCs w:val="21"/>
                          </w:rPr>
                          <w:t>,</w:t>
                        </w:r>
                      </w:ins>
                      <w:ins w:id="55" w:author="Christina Ballinger" w:date="2017-02-10T11:29:00Z">
                        <w:r w:rsidR="00BC60E8" w:rsidRPr="00281A21">
                          <w:rPr>
                            <w:rFonts w:ascii="Century Gothic" w:hAnsi="Century Gothic"/>
                            <w:sz w:val="21"/>
                            <w:szCs w:val="21"/>
                          </w:rPr>
                          <w:t xml:space="preserve"> </w:t>
                        </w:r>
                      </w:ins>
                      <w:r w:rsidRPr="00281A21">
                        <w:rPr>
                          <w:rFonts w:ascii="Century Gothic" w:hAnsi="Century Gothic"/>
                          <w:sz w:val="21"/>
                          <w:szCs w:val="21"/>
                        </w:rPr>
                        <w:t>you stay ahead of the technology and discount curves while remaining focused on what you do best</w:t>
                      </w:r>
                      <w:ins w:id="56" w:author="Christina Ballinger" w:date="2017-02-10T11:20:00Z">
                        <w:r w:rsidR="00F03E02" w:rsidRPr="00281A21">
                          <w:rPr>
                            <w:rFonts w:ascii="Century Gothic" w:hAnsi="Century Gothic"/>
                            <w:sz w:val="21"/>
                            <w:szCs w:val="21"/>
                          </w:rPr>
                          <w:t>:</w:t>
                        </w:r>
                      </w:ins>
                      <w:r w:rsidRPr="00281A21">
                        <w:rPr>
                          <w:rFonts w:ascii="Century Gothic" w:hAnsi="Century Gothic"/>
                          <w:sz w:val="21"/>
                          <w:szCs w:val="21"/>
                        </w:rPr>
                        <w:t xml:space="preserve"> </w:t>
                      </w:r>
                    </w:p>
                    <w:p w14:paraId="10352606" w14:textId="73290C66" w:rsidR="00304C4A" w:rsidRPr="00281A21" w:rsidRDefault="00304C4A" w:rsidP="00304C4A">
                      <w:pPr>
                        <w:pStyle w:val="BodyTextIndent"/>
                        <w:ind w:left="360" w:right="-18"/>
                        <w:rPr>
                          <w:rFonts w:ascii="Century Gothic" w:hAnsi="Century Gothic"/>
                          <w:sz w:val="21"/>
                          <w:szCs w:val="21"/>
                        </w:rPr>
                      </w:pPr>
                      <w:r w:rsidRPr="00281A21">
                        <w:rPr>
                          <w:rFonts w:ascii="Century Gothic" w:hAnsi="Century Gothic"/>
                          <w:sz w:val="21"/>
                          <w:szCs w:val="21"/>
                        </w:rPr>
                        <w:t>Running your business and satisfying customers!</w:t>
                      </w:r>
                    </w:p>
                    <w:p w14:paraId="596E5AB7" w14:textId="77777777" w:rsidR="00304C4A" w:rsidRPr="00304C4A" w:rsidRDefault="00304C4A" w:rsidP="00304C4A">
                      <w:pPr>
                        <w:ind w:left="360" w:right="-18"/>
                        <w:rPr>
                          <w:rFonts w:ascii="Century Gothic" w:hAnsi="Century Gothic"/>
                          <w:sz w:val="20"/>
                          <w:szCs w:val="20"/>
                        </w:rPr>
                      </w:pPr>
                    </w:p>
                  </w:txbxContent>
                </v:textbox>
                <w10:wrap anchorx="page" anchory="page"/>
              </v:shape>
            </w:pict>
          </mc:Fallback>
        </mc:AlternateContent>
      </w:r>
      <w:r w:rsidR="005E35D3">
        <w:rPr>
          <w:noProof/>
        </w:rPr>
        <mc:AlternateContent>
          <mc:Choice Requires="wps">
            <w:drawing>
              <wp:anchor distT="0" distB="0" distL="114300" distR="114300" simplePos="0" relativeHeight="251679744" behindDoc="0" locked="0" layoutInCell="1" allowOverlap="1" wp14:anchorId="3033C0DA" wp14:editId="40366846">
                <wp:simplePos x="0" y="0"/>
                <wp:positionH relativeFrom="page">
                  <wp:posOffset>0</wp:posOffset>
                </wp:positionH>
                <wp:positionV relativeFrom="page">
                  <wp:posOffset>5486400</wp:posOffset>
                </wp:positionV>
                <wp:extent cx="3314700" cy="182880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3314700" cy="18288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CA6EE4" w14:textId="40AA1025" w:rsidR="00304C4A" w:rsidRPr="00304C4A" w:rsidRDefault="00304C4A" w:rsidP="00304C4A">
                            <w:pPr>
                              <w:numPr>
                                <w:ilvl w:val="0"/>
                                <w:numId w:val="5"/>
                              </w:numPr>
                              <w:rPr>
                                <w:rFonts w:ascii="Century Gothic" w:hAnsi="Century Gothic"/>
                                <w:sz w:val="20"/>
                                <w:szCs w:val="20"/>
                              </w:rPr>
                            </w:pPr>
                            <w:r w:rsidRPr="00304C4A">
                              <w:rPr>
                                <w:rFonts w:ascii="Century Gothic" w:hAnsi="Century Gothic"/>
                                <w:sz w:val="20"/>
                                <w:szCs w:val="20"/>
                              </w:rPr>
                              <w:t xml:space="preserve">Respond to customer service emails and phone calls within </w:t>
                            </w:r>
                            <w:r w:rsidRPr="00304C4A">
                              <w:rPr>
                                <w:rFonts w:ascii="Century Gothic" w:hAnsi="Century Gothic"/>
                                <w:b/>
                                <w:bCs/>
                                <w:sz w:val="20"/>
                                <w:szCs w:val="20"/>
                              </w:rPr>
                              <w:t>two</w:t>
                            </w:r>
                            <w:r w:rsidRPr="00304C4A">
                              <w:rPr>
                                <w:rFonts w:ascii="Century Gothic" w:hAnsi="Century Gothic"/>
                                <w:sz w:val="20"/>
                                <w:szCs w:val="20"/>
                              </w:rPr>
                              <w:t xml:space="preserve"> hours and </w:t>
                            </w:r>
                            <w:r w:rsidRPr="00304C4A">
                              <w:rPr>
                                <w:rFonts w:ascii="Century Gothic" w:hAnsi="Century Gothic"/>
                                <w:b/>
                                <w:bCs/>
                                <w:sz w:val="20"/>
                                <w:szCs w:val="20"/>
                              </w:rPr>
                              <w:t>provide you with a custom toll-free number to contact our support representatives</w:t>
                            </w:r>
                          </w:p>
                          <w:p w14:paraId="0A0D11AC" w14:textId="77777777" w:rsidR="00304C4A" w:rsidRPr="00304C4A" w:rsidRDefault="00304C4A" w:rsidP="00304C4A">
                            <w:pPr>
                              <w:numPr>
                                <w:ilvl w:val="0"/>
                                <w:numId w:val="5"/>
                              </w:numPr>
                              <w:rPr>
                                <w:rFonts w:ascii="Century Gothic" w:hAnsi="Century Gothic"/>
                                <w:sz w:val="20"/>
                                <w:szCs w:val="20"/>
                              </w:rPr>
                            </w:pPr>
                            <w:r w:rsidRPr="00304C4A">
                              <w:rPr>
                                <w:rFonts w:ascii="Century Gothic" w:hAnsi="Century Gothic"/>
                                <w:sz w:val="20"/>
                                <w:szCs w:val="20"/>
                              </w:rPr>
                              <w:t>Provide an online pricing request process</w:t>
                            </w:r>
                          </w:p>
                          <w:p w14:paraId="326BBC3E" w14:textId="77777777" w:rsidR="00304C4A" w:rsidRPr="00304C4A" w:rsidRDefault="00304C4A" w:rsidP="00304C4A">
                            <w:pPr>
                              <w:numPr>
                                <w:ilvl w:val="0"/>
                                <w:numId w:val="5"/>
                              </w:numPr>
                              <w:rPr>
                                <w:rFonts w:ascii="Century Gothic" w:hAnsi="Century Gothic"/>
                                <w:sz w:val="20"/>
                                <w:szCs w:val="20"/>
                              </w:rPr>
                            </w:pPr>
                            <w:r w:rsidRPr="00304C4A">
                              <w:rPr>
                                <w:rFonts w:ascii="Century Gothic" w:hAnsi="Century Gothic"/>
                                <w:sz w:val="20"/>
                                <w:szCs w:val="20"/>
                              </w:rPr>
                              <w:t>Provide an online order placement and tracking process</w:t>
                            </w:r>
                          </w:p>
                          <w:p w14:paraId="6A21584F" w14:textId="77777777" w:rsidR="00304C4A" w:rsidRPr="00304C4A" w:rsidRDefault="00304C4A" w:rsidP="00304C4A">
                            <w:pPr>
                              <w:numPr>
                                <w:ilvl w:val="0"/>
                                <w:numId w:val="5"/>
                              </w:numPr>
                              <w:rPr>
                                <w:rFonts w:ascii="Century Gothic" w:hAnsi="Century Gothic"/>
                                <w:sz w:val="20"/>
                                <w:szCs w:val="20"/>
                              </w:rPr>
                            </w:pPr>
                            <w:r w:rsidRPr="00304C4A">
                              <w:rPr>
                                <w:rFonts w:ascii="Century Gothic" w:hAnsi="Century Gothic"/>
                                <w:sz w:val="20"/>
                                <w:szCs w:val="20"/>
                              </w:rPr>
                              <w:t xml:space="preserve">Conduct a </w:t>
                            </w:r>
                            <w:r w:rsidRPr="00304C4A">
                              <w:rPr>
                                <w:rFonts w:ascii="Century Gothic" w:hAnsi="Century Gothic"/>
                                <w:b/>
                                <w:bCs/>
                                <w:sz w:val="20"/>
                                <w:szCs w:val="20"/>
                              </w:rPr>
                              <w:t>monthly</w:t>
                            </w:r>
                            <w:r w:rsidRPr="00304C4A">
                              <w:rPr>
                                <w:rFonts w:ascii="Century Gothic" w:hAnsi="Century Gothic"/>
                                <w:sz w:val="20"/>
                                <w:szCs w:val="20"/>
                              </w:rPr>
                              <w:t xml:space="preserve"> account overview and report</w:t>
                            </w:r>
                          </w:p>
                          <w:p w14:paraId="1C45BAF9" w14:textId="2E53E283" w:rsidR="00304C4A" w:rsidRPr="00304C4A" w:rsidRDefault="00304C4A" w:rsidP="00304C4A">
                            <w:pPr>
                              <w:numPr>
                                <w:ilvl w:val="0"/>
                                <w:numId w:val="5"/>
                              </w:numPr>
                              <w:rPr>
                                <w:rFonts w:ascii="Century Gothic" w:hAnsi="Century Gothic"/>
                                <w:sz w:val="20"/>
                                <w:szCs w:val="20"/>
                              </w:rPr>
                            </w:pPr>
                            <w:r w:rsidRPr="00304C4A">
                              <w:rPr>
                                <w:rFonts w:ascii="Century Gothic" w:hAnsi="Century Gothic"/>
                                <w:sz w:val="20"/>
                                <w:szCs w:val="20"/>
                              </w:rPr>
                              <w:t xml:space="preserve">Review </w:t>
                            </w:r>
                            <w:r w:rsidRPr="00304C4A">
                              <w:rPr>
                                <w:rFonts w:ascii="Century Gothic" w:hAnsi="Century Gothic"/>
                                <w:b/>
                                <w:bCs/>
                                <w:sz w:val="20"/>
                                <w:szCs w:val="20"/>
                              </w:rPr>
                              <w:t>monthly</w:t>
                            </w:r>
                            <w:r w:rsidRPr="00304C4A">
                              <w:rPr>
                                <w:rFonts w:ascii="Century Gothic" w:hAnsi="Century Gothic"/>
                                <w:sz w:val="20"/>
                                <w:szCs w:val="20"/>
                              </w:rPr>
                              <w:t xml:space="preserve"> your </w:t>
                            </w:r>
                            <w:ins w:id="57" w:author="Microsoft Office User" w:date="2017-03-02T08:48:00Z">
                              <w:r w:rsidR="00374507">
                                <w:rPr>
                                  <w:rFonts w:ascii="Century Gothic" w:hAnsi="Century Gothic"/>
                                  <w:sz w:val="20"/>
                                  <w:szCs w:val="20"/>
                                </w:rPr>
                                <w:t xml:space="preserve">cloud and </w:t>
                              </w:r>
                            </w:ins>
                            <w:r w:rsidRPr="00304C4A">
                              <w:rPr>
                                <w:rFonts w:ascii="Century Gothic" w:hAnsi="Century Gothic"/>
                                <w:sz w:val="20"/>
                                <w:szCs w:val="20"/>
                              </w:rPr>
                              <w:t>telecom assets inventory</w:t>
                            </w:r>
                          </w:p>
                          <w:p w14:paraId="6886FAD9" w14:textId="77777777" w:rsidR="00304C4A" w:rsidRPr="00304C4A" w:rsidRDefault="00304C4A" w:rsidP="00621E9D">
                            <w:pPr>
                              <w:rPr>
                                <w:rFonts w:ascii="Century Gothic" w:hAnsi="Century Gothic"/>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3C0DA" id="Text Box 17" o:spid="_x0000_s1033" type="#_x0000_t202" style="position:absolute;margin-left:0;margin-top:6in;width:261pt;height:2in;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" filled="f" stroked="f">
                <v:textbox>
                  <w:txbxContent>
                    <w:p w14:paraId="6DCA6EE4" w14:textId="40AA1025" w:rsidR="00304C4A" w:rsidRPr="00304C4A" w:rsidRDefault="00304C4A" w:rsidP="00304C4A">
                      <w:pPr>
                        <w:numPr>
                          <w:ilvl w:val="0"/>
                          <w:numId w:val="5"/>
                        </w:numPr>
                        <w:rPr>
                          <w:rFonts w:ascii="Century Gothic" w:hAnsi="Century Gothic"/>
                          <w:sz w:val="20"/>
                          <w:szCs w:val="20"/>
                        </w:rPr>
                      </w:pPr>
                      <w:r w:rsidRPr="00304C4A">
                        <w:rPr>
                          <w:rFonts w:ascii="Century Gothic" w:hAnsi="Century Gothic"/>
                          <w:sz w:val="20"/>
                          <w:szCs w:val="20"/>
                        </w:rPr>
                        <w:t xml:space="preserve">Respond to customer service emails and phone calls within </w:t>
                      </w:r>
                      <w:r w:rsidRPr="00304C4A">
                        <w:rPr>
                          <w:rFonts w:ascii="Century Gothic" w:hAnsi="Century Gothic"/>
                          <w:b/>
                          <w:bCs/>
                          <w:sz w:val="20"/>
                          <w:szCs w:val="20"/>
                        </w:rPr>
                        <w:t>two</w:t>
                      </w:r>
                      <w:r w:rsidRPr="00304C4A">
                        <w:rPr>
                          <w:rFonts w:ascii="Century Gothic" w:hAnsi="Century Gothic"/>
                          <w:sz w:val="20"/>
                          <w:szCs w:val="20"/>
                        </w:rPr>
                        <w:t xml:space="preserve"> hours and </w:t>
                      </w:r>
                      <w:r w:rsidRPr="00304C4A">
                        <w:rPr>
                          <w:rFonts w:ascii="Century Gothic" w:hAnsi="Century Gothic"/>
                          <w:b/>
                          <w:bCs/>
                          <w:sz w:val="20"/>
                          <w:szCs w:val="20"/>
                        </w:rPr>
                        <w:t>provide you with a custom toll-free number to contact our support representatives</w:t>
                      </w:r>
                    </w:p>
                    <w:p w14:paraId="0A0D11AC" w14:textId="77777777" w:rsidR="00304C4A" w:rsidRPr="00304C4A" w:rsidRDefault="00304C4A" w:rsidP="00304C4A">
                      <w:pPr>
                        <w:numPr>
                          <w:ilvl w:val="0"/>
                          <w:numId w:val="5"/>
                        </w:numPr>
                        <w:rPr>
                          <w:rFonts w:ascii="Century Gothic" w:hAnsi="Century Gothic"/>
                          <w:sz w:val="20"/>
                          <w:szCs w:val="20"/>
                        </w:rPr>
                      </w:pPr>
                      <w:r w:rsidRPr="00304C4A">
                        <w:rPr>
                          <w:rFonts w:ascii="Century Gothic" w:hAnsi="Century Gothic"/>
                          <w:sz w:val="20"/>
                          <w:szCs w:val="20"/>
                        </w:rPr>
                        <w:t>Provide an online pricing request process</w:t>
                      </w:r>
                    </w:p>
                    <w:p w14:paraId="326BBC3E" w14:textId="77777777" w:rsidR="00304C4A" w:rsidRPr="00304C4A" w:rsidRDefault="00304C4A" w:rsidP="00304C4A">
                      <w:pPr>
                        <w:numPr>
                          <w:ilvl w:val="0"/>
                          <w:numId w:val="5"/>
                        </w:numPr>
                        <w:rPr>
                          <w:rFonts w:ascii="Century Gothic" w:hAnsi="Century Gothic"/>
                          <w:sz w:val="20"/>
                          <w:szCs w:val="20"/>
                        </w:rPr>
                      </w:pPr>
                      <w:r w:rsidRPr="00304C4A">
                        <w:rPr>
                          <w:rFonts w:ascii="Century Gothic" w:hAnsi="Century Gothic"/>
                          <w:sz w:val="20"/>
                          <w:szCs w:val="20"/>
                        </w:rPr>
                        <w:t>Provide an online order placement and tracking process</w:t>
                      </w:r>
                    </w:p>
                    <w:p w14:paraId="6A21584F" w14:textId="77777777" w:rsidR="00304C4A" w:rsidRPr="00304C4A" w:rsidRDefault="00304C4A" w:rsidP="00304C4A">
                      <w:pPr>
                        <w:numPr>
                          <w:ilvl w:val="0"/>
                          <w:numId w:val="5"/>
                        </w:numPr>
                        <w:rPr>
                          <w:rFonts w:ascii="Century Gothic" w:hAnsi="Century Gothic"/>
                          <w:sz w:val="20"/>
                          <w:szCs w:val="20"/>
                        </w:rPr>
                      </w:pPr>
                      <w:r w:rsidRPr="00304C4A">
                        <w:rPr>
                          <w:rFonts w:ascii="Century Gothic" w:hAnsi="Century Gothic"/>
                          <w:sz w:val="20"/>
                          <w:szCs w:val="20"/>
                        </w:rPr>
                        <w:t xml:space="preserve">Conduct a </w:t>
                      </w:r>
                      <w:r w:rsidRPr="00304C4A">
                        <w:rPr>
                          <w:rFonts w:ascii="Century Gothic" w:hAnsi="Century Gothic"/>
                          <w:b/>
                          <w:bCs/>
                          <w:sz w:val="20"/>
                          <w:szCs w:val="20"/>
                        </w:rPr>
                        <w:t>monthly</w:t>
                      </w:r>
                      <w:r w:rsidRPr="00304C4A">
                        <w:rPr>
                          <w:rFonts w:ascii="Century Gothic" w:hAnsi="Century Gothic"/>
                          <w:sz w:val="20"/>
                          <w:szCs w:val="20"/>
                        </w:rPr>
                        <w:t xml:space="preserve"> account overview and report</w:t>
                      </w:r>
                    </w:p>
                    <w:p w14:paraId="1C45BAF9" w14:textId="2E53E283" w:rsidR="00304C4A" w:rsidRPr="00304C4A" w:rsidRDefault="00304C4A" w:rsidP="00304C4A">
                      <w:pPr>
                        <w:numPr>
                          <w:ilvl w:val="0"/>
                          <w:numId w:val="5"/>
                        </w:numPr>
                        <w:rPr>
                          <w:rFonts w:ascii="Century Gothic" w:hAnsi="Century Gothic"/>
                          <w:sz w:val="20"/>
                          <w:szCs w:val="20"/>
                        </w:rPr>
                      </w:pPr>
                      <w:r w:rsidRPr="00304C4A">
                        <w:rPr>
                          <w:rFonts w:ascii="Century Gothic" w:hAnsi="Century Gothic"/>
                          <w:sz w:val="20"/>
                          <w:szCs w:val="20"/>
                        </w:rPr>
                        <w:t xml:space="preserve">Review </w:t>
                      </w:r>
                      <w:r w:rsidRPr="00304C4A">
                        <w:rPr>
                          <w:rFonts w:ascii="Century Gothic" w:hAnsi="Century Gothic"/>
                          <w:b/>
                          <w:bCs/>
                          <w:sz w:val="20"/>
                          <w:szCs w:val="20"/>
                        </w:rPr>
                        <w:t>monthly</w:t>
                      </w:r>
                      <w:r w:rsidRPr="00304C4A">
                        <w:rPr>
                          <w:rFonts w:ascii="Century Gothic" w:hAnsi="Century Gothic"/>
                          <w:sz w:val="20"/>
                          <w:szCs w:val="20"/>
                        </w:rPr>
                        <w:t xml:space="preserve"> your </w:t>
                      </w:r>
                      <w:ins w:id="58" w:author="Microsoft Office User" w:date="2017-03-02T08:48:00Z">
                        <w:r w:rsidR="00374507">
                          <w:rPr>
                            <w:rFonts w:ascii="Century Gothic" w:hAnsi="Century Gothic"/>
                            <w:sz w:val="20"/>
                            <w:szCs w:val="20"/>
                          </w:rPr>
                          <w:t xml:space="preserve">cloud and </w:t>
                        </w:r>
                      </w:ins>
                      <w:r w:rsidRPr="00304C4A">
                        <w:rPr>
                          <w:rFonts w:ascii="Century Gothic" w:hAnsi="Century Gothic"/>
                          <w:sz w:val="20"/>
                          <w:szCs w:val="20"/>
                        </w:rPr>
                        <w:t>telecom assets inventory</w:t>
                      </w:r>
                    </w:p>
                    <w:p w14:paraId="6886FAD9" w14:textId="77777777" w:rsidR="00304C4A" w:rsidRPr="00304C4A" w:rsidRDefault="00304C4A" w:rsidP="00621E9D">
                      <w:pPr>
                        <w:rPr>
                          <w:rFonts w:ascii="Century Gothic" w:hAnsi="Century Gothic"/>
                          <w:sz w:val="20"/>
                          <w:szCs w:val="20"/>
                        </w:rPr>
                      </w:pPr>
                    </w:p>
                  </w:txbxContent>
                </v:textbox>
                <w10:wrap anchorx="page" anchory="page"/>
              </v:shape>
            </w:pict>
          </mc:Fallback>
        </mc:AlternateContent>
      </w:r>
      <w:r w:rsidR="005E35D3">
        <w:rPr>
          <w:noProof/>
        </w:rPr>
        <mc:AlternateContent>
          <mc:Choice Requires="wps">
            <w:drawing>
              <wp:anchor distT="0" distB="0" distL="114300" distR="114300" simplePos="0" relativeHeight="251678720" behindDoc="1" locked="0" layoutInCell="1" allowOverlap="1" wp14:anchorId="1394A211" wp14:editId="7B4623BC">
                <wp:simplePos x="0" y="0"/>
                <wp:positionH relativeFrom="page">
                  <wp:posOffset>320040</wp:posOffset>
                </wp:positionH>
                <wp:positionV relativeFrom="page">
                  <wp:posOffset>5372100</wp:posOffset>
                </wp:positionV>
                <wp:extent cx="1485900" cy="0"/>
                <wp:effectExtent l="0" t="25400" r="12700" b="50800"/>
                <wp:wrapNone/>
                <wp:docPr id="16" name="Straight Connector 16"/>
                <wp:cNvGraphicFramePr/>
                <a:graphic xmlns:a="http://schemas.openxmlformats.org/drawingml/2006/main">
                  <a:graphicData uri="http://schemas.microsoft.com/office/word/2010/wordprocessingShape">
                    <wps:wsp>
                      <wps:cNvCnPr/>
                      <wps:spPr>
                        <a:xfrm>
                          <a:off x="0" y="0"/>
                          <a:ext cx="1485900" cy="0"/>
                        </a:xfrm>
                        <a:prstGeom prst="line">
                          <a:avLst/>
                        </a:prstGeom>
                        <a:ln w="63500">
                          <a:solidFill>
                            <a:srgbClr val="8D887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6" o:spid="_x0000_s1026" style="position:absolute;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25.2pt,423pt" to="142.2pt,42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" strokecolor="#8d8871" strokeweight="5pt">
                <w10:wrap anchorx="page" anchory="page"/>
              </v:line>
            </w:pict>
          </mc:Fallback>
        </mc:AlternateContent>
      </w:r>
      <w:r w:rsidR="005E35D3">
        <w:rPr>
          <w:noProof/>
        </w:rPr>
        <mc:AlternateContent>
          <mc:Choice Requires="wps">
            <w:drawing>
              <wp:anchor distT="0" distB="0" distL="114300" distR="114300" simplePos="0" relativeHeight="251677696" behindDoc="0" locked="0" layoutInCell="1" allowOverlap="1" wp14:anchorId="1377E63C" wp14:editId="2370ABC1">
                <wp:simplePos x="0" y="0"/>
                <wp:positionH relativeFrom="page">
                  <wp:posOffset>228600</wp:posOffset>
                </wp:positionH>
                <wp:positionV relativeFrom="page">
                  <wp:posOffset>5029200</wp:posOffset>
                </wp:positionV>
                <wp:extent cx="3314700" cy="342900"/>
                <wp:effectExtent l="0" t="0" r="0" b="12700"/>
                <wp:wrapNone/>
                <wp:docPr id="15" name="Text Box 15"/>
                <wp:cNvGraphicFramePr/>
                <a:graphic xmlns:a="http://schemas.openxmlformats.org/drawingml/2006/main">
                  <a:graphicData uri="http://schemas.microsoft.com/office/word/2010/wordprocessingShape">
                    <wps:wsp>
                      <wps:cNvSpPr txBox="1"/>
                      <wps:spPr>
                        <a:xfrm>
                          <a:off x="0" y="0"/>
                          <a:ext cx="3314700" cy="3429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6D228BE" w14:textId="44A8D746" w:rsidR="00304C4A" w:rsidRPr="00621E9D" w:rsidRDefault="00304C4A" w:rsidP="00621E9D">
                            <w:pPr>
                              <w:rPr>
                                <w:rFonts w:ascii="Century Gothic" w:hAnsi="Century Gothic"/>
                                <w:b/>
                                <w:sz w:val="28"/>
                                <w:szCs w:val="28"/>
                              </w:rPr>
                            </w:pPr>
                            <w:r>
                              <w:rPr>
                                <w:rFonts w:ascii="Century Gothic" w:hAnsi="Century Gothic"/>
                                <w:b/>
                                <w:bCs/>
                                <w:sz w:val="28"/>
                                <w:szCs w:val="28"/>
                              </w:rPr>
                              <w:t>Service Your Account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31" type="#_x0000_t202" style="position:absolute;margin-left:18pt;margin-top:396pt;width:261pt;height:27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" filled="f" stroked="f">
                <v:textbox>
                  <w:txbxContent>
                    <w:p w14:paraId="26D228BE" w14:textId="44A8D746" w:rsidR="00304C4A" w:rsidRPr="00621E9D" w:rsidRDefault="00304C4A" w:rsidP="00621E9D">
                      <w:pPr>
                        <w:rPr>
                          <w:rFonts w:ascii="Century Gothic" w:hAnsi="Century Gothic"/>
                          <w:b/>
                          <w:sz w:val="28"/>
                          <w:szCs w:val="28"/>
                        </w:rPr>
                      </w:pPr>
                      <w:r>
                        <w:rPr>
                          <w:rFonts w:ascii="Century Gothic" w:hAnsi="Century Gothic"/>
                          <w:b/>
                          <w:bCs/>
                          <w:sz w:val="28"/>
                          <w:szCs w:val="28"/>
                        </w:rPr>
                        <w:t>Service Your Account</w:t>
                      </w:r>
                    </w:p>
                  </w:txbxContent>
                </v:textbox>
                <w10:wrap anchorx="page" anchory="page"/>
              </v:shape>
            </w:pict>
          </mc:Fallback>
        </mc:AlternateContent>
      </w:r>
      <w:r w:rsidR="005E35D3">
        <w:rPr>
          <w:noProof/>
        </w:rPr>
        <mc:AlternateContent>
          <mc:Choice Requires="wps">
            <w:drawing>
              <wp:anchor distT="0" distB="0" distL="114300" distR="114300" simplePos="0" relativeHeight="251682816" behindDoc="1" locked="0" layoutInCell="1" allowOverlap="1" wp14:anchorId="64A30E53" wp14:editId="2319B2CA">
                <wp:simplePos x="0" y="0"/>
                <wp:positionH relativeFrom="page">
                  <wp:posOffset>3520440</wp:posOffset>
                </wp:positionH>
                <wp:positionV relativeFrom="page">
                  <wp:posOffset>5372100</wp:posOffset>
                </wp:positionV>
                <wp:extent cx="1485900" cy="0"/>
                <wp:effectExtent l="0" t="25400" r="12700" b="50800"/>
                <wp:wrapNone/>
                <wp:docPr id="19" name="Straight Connector 19"/>
                <wp:cNvGraphicFramePr/>
                <a:graphic xmlns:a="http://schemas.openxmlformats.org/drawingml/2006/main">
                  <a:graphicData uri="http://schemas.microsoft.com/office/word/2010/wordprocessingShape">
                    <wps:wsp>
                      <wps:cNvCnPr/>
                      <wps:spPr>
                        <a:xfrm>
                          <a:off x="0" y="0"/>
                          <a:ext cx="1485900" cy="0"/>
                        </a:xfrm>
                        <a:prstGeom prst="line">
                          <a:avLst/>
                        </a:prstGeom>
                        <a:ln w="63500">
                          <a:solidFill>
                            <a:srgbClr val="8D887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3B7070" id="Straight Connector 19" o:spid="_x0000_s1026" style="position:absolute;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277.2pt,423pt" to="394.2pt,42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" strokecolor="#8d8871" strokeweight="5pt">
                <w10:wrap anchorx="page" anchory="page"/>
              </v:line>
            </w:pict>
          </mc:Fallback>
        </mc:AlternateContent>
      </w:r>
      <w:r w:rsidR="005E35D3">
        <w:rPr>
          <w:noProof/>
        </w:rPr>
        <mc:AlternateContent>
          <mc:Choice Requires="wps">
            <w:drawing>
              <wp:anchor distT="0" distB="0" distL="114300" distR="114300" simplePos="0" relativeHeight="251672576" behindDoc="0" locked="0" layoutInCell="1" allowOverlap="1" wp14:anchorId="30CAFAFA" wp14:editId="6A3DA0CE">
                <wp:simplePos x="0" y="0"/>
                <wp:positionH relativeFrom="page">
                  <wp:posOffset>1371600</wp:posOffset>
                </wp:positionH>
                <wp:positionV relativeFrom="page">
                  <wp:posOffset>3543300</wp:posOffset>
                </wp:positionV>
                <wp:extent cx="3657600" cy="342900"/>
                <wp:effectExtent l="0" t="0" r="0" b="12700"/>
                <wp:wrapNone/>
                <wp:docPr id="10" name="Text Box 10"/>
                <wp:cNvGraphicFramePr/>
                <a:graphic xmlns:a="http://schemas.openxmlformats.org/drawingml/2006/main">
                  <a:graphicData uri="http://schemas.microsoft.com/office/word/2010/wordprocessingShape">
                    <wps:wsp>
                      <wps:cNvSpPr txBox="1"/>
                      <wps:spPr>
                        <a:xfrm>
                          <a:off x="0" y="0"/>
                          <a:ext cx="3657600" cy="3429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DA05D5" w14:textId="6CB64A20" w:rsidR="00304C4A" w:rsidRPr="00621E9D" w:rsidRDefault="00304C4A" w:rsidP="00621E9D">
                            <w:pPr>
                              <w:rPr>
                                <w:rFonts w:ascii="Century Gothic" w:hAnsi="Century Gothic"/>
                                <w:b/>
                                <w:sz w:val="28"/>
                                <w:szCs w:val="28"/>
                              </w:rPr>
                            </w:pPr>
                            <w:r w:rsidRPr="00621E9D">
                              <w:rPr>
                                <w:rFonts w:ascii="Century Gothic" w:hAnsi="Century Gothic"/>
                                <w:b/>
                                <w:bCs/>
                                <w:sz w:val="28"/>
                                <w:szCs w:val="28"/>
                              </w:rPr>
                              <w:t>Audit Your</w:t>
                            </w:r>
                            <w:ins w:id="59" w:author="Microsoft Office User" w:date="2017-03-02T08:47:00Z">
                              <w:r w:rsidR="00374507">
                                <w:rPr>
                                  <w:rFonts w:ascii="Century Gothic" w:hAnsi="Century Gothic"/>
                                  <w:b/>
                                  <w:bCs/>
                                  <w:sz w:val="28"/>
                                  <w:szCs w:val="28"/>
                                </w:rPr>
                                <w:t xml:space="preserve"> Cloud &amp;</w:t>
                              </w:r>
                            </w:ins>
                            <w:r w:rsidRPr="00621E9D">
                              <w:rPr>
                                <w:rFonts w:ascii="Century Gothic" w:hAnsi="Century Gothic"/>
                                <w:b/>
                                <w:bCs/>
                                <w:sz w:val="28"/>
                                <w:szCs w:val="28"/>
                              </w:rPr>
                              <w:t xml:space="preserve"> Telephony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CAFAFA" id="Text Box 10" o:spid="_x0000_s1035" type="#_x0000_t202" style="position:absolute;margin-left:108pt;margin-top:279pt;width:4in;height:27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" filled="f" stroked="f">
                <v:textbox>
                  <w:txbxContent>
                    <w:p w14:paraId="0BDA05D5" w14:textId="6CB64A20" w:rsidR="00304C4A" w:rsidRPr="00621E9D" w:rsidRDefault="00304C4A" w:rsidP="00621E9D">
                      <w:pPr>
                        <w:rPr>
                          <w:rFonts w:ascii="Century Gothic" w:hAnsi="Century Gothic"/>
                          <w:b/>
                          <w:sz w:val="28"/>
                          <w:szCs w:val="28"/>
                        </w:rPr>
                      </w:pPr>
                      <w:r w:rsidRPr="00621E9D">
                        <w:rPr>
                          <w:rFonts w:ascii="Century Gothic" w:hAnsi="Century Gothic"/>
                          <w:b/>
                          <w:bCs/>
                          <w:sz w:val="28"/>
                          <w:szCs w:val="28"/>
                        </w:rPr>
                        <w:t>Audit Your</w:t>
                      </w:r>
                      <w:ins w:id="57" w:author="Microsoft Office User" w:date="2017-03-02T08:47:00Z">
                        <w:r w:rsidR="00374507">
                          <w:rPr>
                            <w:rFonts w:ascii="Century Gothic" w:hAnsi="Century Gothic"/>
                            <w:b/>
                            <w:bCs/>
                            <w:sz w:val="28"/>
                            <w:szCs w:val="28"/>
                          </w:rPr>
                          <w:t xml:space="preserve"> Cloud &amp;</w:t>
                        </w:r>
                      </w:ins>
                      <w:r w:rsidRPr="00621E9D">
                        <w:rPr>
                          <w:rFonts w:ascii="Century Gothic" w:hAnsi="Century Gothic"/>
                          <w:b/>
                          <w:bCs/>
                          <w:sz w:val="28"/>
                          <w:szCs w:val="28"/>
                        </w:rPr>
                        <w:t xml:space="preserve"> Telephony Services</w:t>
                      </w:r>
                    </w:p>
                  </w:txbxContent>
                </v:textbox>
                <w10:wrap anchorx="page" anchory="page"/>
              </v:shape>
            </w:pict>
          </mc:Fallback>
        </mc:AlternateContent>
      </w:r>
      <w:r w:rsidR="005E35D3">
        <w:rPr>
          <w:noProof/>
        </w:rPr>
        <mc:AlternateContent>
          <mc:Choice Requires="wps">
            <w:drawing>
              <wp:anchor distT="0" distB="0" distL="114300" distR="114300" simplePos="0" relativeHeight="251673600" behindDoc="1" locked="0" layoutInCell="1" allowOverlap="1" wp14:anchorId="7F349943" wp14:editId="1CC91BD6">
                <wp:simplePos x="0" y="0"/>
                <wp:positionH relativeFrom="page">
                  <wp:posOffset>1463040</wp:posOffset>
                </wp:positionH>
                <wp:positionV relativeFrom="page">
                  <wp:posOffset>3886200</wp:posOffset>
                </wp:positionV>
                <wp:extent cx="1485900" cy="0"/>
                <wp:effectExtent l="0" t="25400" r="12700" b="50800"/>
                <wp:wrapNone/>
                <wp:docPr id="12" name="Straight Connector 12"/>
                <wp:cNvGraphicFramePr/>
                <a:graphic xmlns:a="http://schemas.openxmlformats.org/drawingml/2006/main">
                  <a:graphicData uri="http://schemas.microsoft.com/office/word/2010/wordprocessingShape">
                    <wps:wsp>
                      <wps:cNvCnPr/>
                      <wps:spPr>
                        <a:xfrm>
                          <a:off x="0" y="0"/>
                          <a:ext cx="1485900" cy="0"/>
                        </a:xfrm>
                        <a:prstGeom prst="line">
                          <a:avLst/>
                        </a:prstGeom>
                        <a:ln w="63500">
                          <a:solidFill>
                            <a:srgbClr val="8D887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2" o:spid="_x0000_s1026" style="position:absolute;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115.2pt,306pt" to="232.2pt,30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" strokecolor="#8d8871" strokeweight="5pt">
                <w10:wrap anchorx="page" anchory="page"/>
              </v:line>
            </w:pict>
          </mc:Fallback>
        </mc:AlternateContent>
      </w:r>
      <w:r w:rsidR="005E35D3">
        <w:rPr>
          <w:noProof/>
        </w:rPr>
        <mc:AlternateContent>
          <mc:Choice Requires="wps">
            <w:drawing>
              <wp:anchor distT="0" distB="0" distL="114300" distR="114300" simplePos="0" relativeHeight="251675648" behindDoc="0" locked="0" layoutInCell="1" allowOverlap="1" wp14:anchorId="2B499923" wp14:editId="1814C1B5">
                <wp:simplePos x="0" y="0"/>
                <wp:positionH relativeFrom="page">
                  <wp:posOffset>1143000</wp:posOffset>
                </wp:positionH>
                <wp:positionV relativeFrom="page">
                  <wp:posOffset>4000500</wp:posOffset>
                </wp:positionV>
                <wp:extent cx="6286500" cy="114300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6286500" cy="11430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FB73DD" w14:textId="4D576F41" w:rsidR="00304C4A" w:rsidRPr="00304C4A" w:rsidRDefault="00304C4A" w:rsidP="00304C4A">
                            <w:pPr>
                              <w:numPr>
                                <w:ilvl w:val="0"/>
                                <w:numId w:val="4"/>
                              </w:numPr>
                              <w:rPr>
                                <w:rFonts w:ascii="Century Gothic" w:hAnsi="Century Gothic"/>
                                <w:sz w:val="20"/>
                                <w:szCs w:val="20"/>
                              </w:rPr>
                            </w:pPr>
                            <w:r w:rsidRPr="00304C4A">
                              <w:rPr>
                                <w:rFonts w:ascii="Century Gothic" w:hAnsi="Century Gothic"/>
                                <w:sz w:val="20"/>
                                <w:szCs w:val="20"/>
                              </w:rPr>
                              <w:t xml:space="preserve">Audit your </w:t>
                            </w:r>
                            <w:ins w:id="60" w:author="Microsoft Office User" w:date="2017-03-02T08:47:00Z">
                              <w:r w:rsidR="00374507">
                                <w:rPr>
                                  <w:rFonts w:ascii="Century Gothic" w:hAnsi="Century Gothic"/>
                                  <w:sz w:val="20"/>
                                  <w:szCs w:val="20"/>
                                </w:rPr>
                                <w:t xml:space="preserve">cloud and </w:t>
                              </w:r>
                            </w:ins>
                            <w:r w:rsidRPr="00304C4A">
                              <w:rPr>
                                <w:rFonts w:ascii="Century Gothic" w:hAnsi="Century Gothic"/>
                                <w:sz w:val="20"/>
                                <w:szCs w:val="20"/>
                              </w:rPr>
                              <w:t>telephony usage, contracts, and assets</w:t>
                            </w:r>
                            <w:ins w:id="61" w:author="Christina Ballinger" w:date="2017-02-10T11:16:00Z">
                              <w:r w:rsidR="00F03E02">
                                <w:rPr>
                                  <w:rFonts w:ascii="Century Gothic" w:hAnsi="Century Gothic"/>
                                  <w:sz w:val="20"/>
                                  <w:szCs w:val="20"/>
                                </w:rPr>
                                <w:t>:</w:t>
                              </w:r>
                            </w:ins>
                            <w:r w:rsidRPr="00304C4A">
                              <w:rPr>
                                <w:rFonts w:ascii="Century Gothic" w:hAnsi="Century Gothic"/>
                                <w:sz w:val="20"/>
                                <w:szCs w:val="20"/>
                              </w:rPr>
                              <w:t xml:space="preserve"> You will see a complete reconciliation of your</w:t>
                            </w:r>
                            <w:ins w:id="62" w:author="Microsoft Office User" w:date="2017-03-02T08:48:00Z">
                              <w:r w:rsidR="00374507">
                                <w:rPr>
                                  <w:rFonts w:ascii="Century Gothic" w:hAnsi="Century Gothic"/>
                                  <w:sz w:val="20"/>
                                  <w:szCs w:val="20"/>
                                </w:rPr>
                                <w:t xml:space="preserve"> cloud and</w:t>
                              </w:r>
                            </w:ins>
                            <w:r w:rsidRPr="00304C4A">
                              <w:rPr>
                                <w:rFonts w:ascii="Century Gothic" w:hAnsi="Century Gothic"/>
                                <w:sz w:val="20"/>
                                <w:szCs w:val="20"/>
                              </w:rPr>
                              <w:t xml:space="preserve"> telecom billing with your original contract specs</w:t>
                            </w:r>
                          </w:p>
                          <w:p w14:paraId="1398BD67" w14:textId="46CF38DD" w:rsidR="00304C4A" w:rsidRPr="00304C4A" w:rsidRDefault="00304C4A" w:rsidP="00304C4A">
                            <w:pPr>
                              <w:numPr>
                                <w:ilvl w:val="0"/>
                                <w:numId w:val="4"/>
                              </w:numPr>
                              <w:rPr>
                                <w:rFonts w:ascii="Century Gothic" w:hAnsi="Century Gothic"/>
                                <w:sz w:val="20"/>
                                <w:szCs w:val="20"/>
                              </w:rPr>
                            </w:pPr>
                            <w:r w:rsidRPr="00304C4A">
                              <w:rPr>
                                <w:rFonts w:ascii="Century Gothic" w:hAnsi="Century Gothic"/>
                                <w:sz w:val="20"/>
                                <w:szCs w:val="20"/>
                              </w:rPr>
                              <w:t>Provide a customized recommendation report</w:t>
                            </w:r>
                            <w:ins w:id="63" w:author="Christina Ballinger" w:date="2017-02-10T11:17:00Z">
                              <w:r w:rsidR="00F03E02">
                                <w:rPr>
                                  <w:rFonts w:ascii="Century Gothic" w:hAnsi="Century Gothic"/>
                                  <w:sz w:val="20"/>
                                  <w:szCs w:val="20"/>
                                </w:rPr>
                                <w:t>:</w:t>
                              </w:r>
                            </w:ins>
                            <w:r w:rsidRPr="00304C4A">
                              <w:rPr>
                                <w:rFonts w:ascii="Century Gothic" w:hAnsi="Century Gothic"/>
                                <w:sz w:val="20"/>
                                <w:szCs w:val="20"/>
                              </w:rPr>
                              <w:t xml:space="preserve"> You will see an itemized evaluation of services billed versus services contracted, an identification of overpayments, an identification of unused or underused services, and an itemized, specific course of action to follow for savings</w:t>
                            </w:r>
                            <w:del w:id="64" w:author="Christina Ballinger" w:date="2017-03-06T10:08:00Z">
                              <w:r w:rsidRPr="00304C4A" w:rsidDel="00DE178D">
                                <w:rPr>
                                  <w:rFonts w:ascii="Century Gothic" w:hAnsi="Century Gothic"/>
                                  <w:sz w:val="20"/>
                                  <w:szCs w:val="20"/>
                                </w:rPr>
                                <w:delText>.</w:delText>
                              </w:r>
                            </w:del>
                          </w:p>
                          <w:p w14:paraId="383B99E3" w14:textId="5C2BA58E" w:rsidR="00304C4A" w:rsidRPr="00304C4A" w:rsidRDefault="00304C4A" w:rsidP="00621E9D">
                            <w:pPr>
                              <w:rPr>
                                <w:rFonts w:ascii="Century Gothic" w:hAnsi="Century Gothic"/>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99923" id="Text Box 13" o:spid="_x0000_s1036" type="#_x0000_t202" style="position:absolute;margin-left:90pt;margin-top:315pt;width:495pt;height:90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" filled="f" stroked="f">
                <v:textbox>
                  <w:txbxContent>
                    <w:p w14:paraId="52FB73DD" w14:textId="4D576F41" w:rsidR="00304C4A" w:rsidRPr="00304C4A" w:rsidRDefault="00304C4A" w:rsidP="00304C4A">
                      <w:pPr>
                        <w:numPr>
                          <w:ilvl w:val="0"/>
                          <w:numId w:val="4"/>
                        </w:numPr>
                        <w:rPr>
                          <w:rFonts w:ascii="Century Gothic" w:hAnsi="Century Gothic"/>
                          <w:sz w:val="20"/>
                          <w:szCs w:val="20"/>
                        </w:rPr>
                      </w:pPr>
                      <w:r w:rsidRPr="00304C4A">
                        <w:rPr>
                          <w:rFonts w:ascii="Century Gothic" w:hAnsi="Century Gothic"/>
                          <w:sz w:val="20"/>
                          <w:szCs w:val="20"/>
                        </w:rPr>
                        <w:t xml:space="preserve">Audit your </w:t>
                      </w:r>
                      <w:ins w:id="65" w:author="Microsoft Office User" w:date="2017-03-02T08:47:00Z">
                        <w:r w:rsidR="00374507">
                          <w:rPr>
                            <w:rFonts w:ascii="Century Gothic" w:hAnsi="Century Gothic"/>
                            <w:sz w:val="20"/>
                            <w:szCs w:val="20"/>
                          </w:rPr>
                          <w:t xml:space="preserve">cloud and </w:t>
                        </w:r>
                      </w:ins>
                      <w:r w:rsidRPr="00304C4A">
                        <w:rPr>
                          <w:rFonts w:ascii="Century Gothic" w:hAnsi="Century Gothic"/>
                          <w:sz w:val="20"/>
                          <w:szCs w:val="20"/>
                        </w:rPr>
                        <w:t>telephony usage, contracts, and assets</w:t>
                      </w:r>
                      <w:ins w:id="66" w:author="Christina Ballinger" w:date="2017-02-10T11:16:00Z">
                        <w:r w:rsidR="00F03E02">
                          <w:rPr>
                            <w:rFonts w:ascii="Century Gothic" w:hAnsi="Century Gothic"/>
                            <w:sz w:val="20"/>
                            <w:szCs w:val="20"/>
                          </w:rPr>
                          <w:t>:</w:t>
                        </w:r>
                      </w:ins>
                      <w:r w:rsidRPr="00304C4A">
                        <w:rPr>
                          <w:rFonts w:ascii="Century Gothic" w:hAnsi="Century Gothic"/>
                          <w:sz w:val="20"/>
                          <w:szCs w:val="20"/>
                        </w:rPr>
                        <w:t xml:space="preserve"> You will see a complete reconciliation of your</w:t>
                      </w:r>
                      <w:ins w:id="67" w:author="Microsoft Office User" w:date="2017-03-02T08:48:00Z">
                        <w:r w:rsidR="00374507">
                          <w:rPr>
                            <w:rFonts w:ascii="Century Gothic" w:hAnsi="Century Gothic"/>
                            <w:sz w:val="20"/>
                            <w:szCs w:val="20"/>
                          </w:rPr>
                          <w:t xml:space="preserve"> cloud and</w:t>
                        </w:r>
                      </w:ins>
                      <w:r w:rsidRPr="00304C4A">
                        <w:rPr>
                          <w:rFonts w:ascii="Century Gothic" w:hAnsi="Century Gothic"/>
                          <w:sz w:val="20"/>
                          <w:szCs w:val="20"/>
                        </w:rPr>
                        <w:t xml:space="preserve"> telecom billing with your original contract specs</w:t>
                      </w:r>
                    </w:p>
                    <w:p w14:paraId="1398BD67" w14:textId="46CF38DD" w:rsidR="00304C4A" w:rsidRPr="00304C4A" w:rsidRDefault="00304C4A" w:rsidP="00304C4A">
                      <w:pPr>
                        <w:numPr>
                          <w:ilvl w:val="0"/>
                          <w:numId w:val="4"/>
                        </w:numPr>
                        <w:rPr>
                          <w:rFonts w:ascii="Century Gothic" w:hAnsi="Century Gothic"/>
                          <w:sz w:val="20"/>
                          <w:szCs w:val="20"/>
                        </w:rPr>
                      </w:pPr>
                      <w:r w:rsidRPr="00304C4A">
                        <w:rPr>
                          <w:rFonts w:ascii="Century Gothic" w:hAnsi="Century Gothic"/>
                          <w:sz w:val="20"/>
                          <w:szCs w:val="20"/>
                        </w:rPr>
                        <w:t>Provide a customized recommendation report</w:t>
                      </w:r>
                      <w:ins w:id="68" w:author="Christina Ballinger" w:date="2017-02-10T11:17:00Z">
                        <w:r w:rsidR="00F03E02">
                          <w:rPr>
                            <w:rFonts w:ascii="Century Gothic" w:hAnsi="Century Gothic"/>
                            <w:sz w:val="20"/>
                            <w:szCs w:val="20"/>
                          </w:rPr>
                          <w:t>:</w:t>
                        </w:r>
                      </w:ins>
                      <w:r w:rsidRPr="00304C4A">
                        <w:rPr>
                          <w:rFonts w:ascii="Century Gothic" w:hAnsi="Century Gothic"/>
                          <w:sz w:val="20"/>
                          <w:szCs w:val="20"/>
                        </w:rPr>
                        <w:t xml:space="preserve"> You will see an itemized evaluation of services billed versus services contracted, an identification of overpayments, an identification of unused or underused services, and an itemized, specific course of action to follow for savings</w:t>
                      </w:r>
                      <w:del w:id="69" w:author="Christina Ballinger" w:date="2017-03-06T10:08:00Z">
                        <w:r w:rsidRPr="00304C4A" w:rsidDel="00DE178D">
                          <w:rPr>
                            <w:rFonts w:ascii="Century Gothic" w:hAnsi="Century Gothic"/>
                            <w:sz w:val="20"/>
                            <w:szCs w:val="20"/>
                          </w:rPr>
                          <w:delText>.</w:delText>
                        </w:r>
                      </w:del>
                    </w:p>
                    <w:p w14:paraId="383B99E3" w14:textId="5C2BA58E" w:rsidR="00304C4A" w:rsidRPr="00304C4A" w:rsidRDefault="00304C4A" w:rsidP="00621E9D">
                      <w:pPr>
                        <w:rPr>
                          <w:rFonts w:ascii="Century Gothic" w:hAnsi="Century Gothic"/>
                          <w:sz w:val="20"/>
                          <w:szCs w:val="20"/>
                        </w:rPr>
                      </w:pPr>
                    </w:p>
                  </w:txbxContent>
                </v:textbox>
                <w10:wrap anchorx="page" anchory="page"/>
              </v:shape>
            </w:pict>
          </mc:Fallback>
        </mc:AlternateContent>
      </w:r>
      <w:r w:rsidR="005E35D3">
        <w:rPr>
          <w:noProof/>
        </w:rPr>
        <w:drawing>
          <wp:anchor distT="0" distB="0" distL="114300" distR="114300" simplePos="0" relativeHeight="251661312" behindDoc="1" locked="0" layoutInCell="1" allowOverlap="1" wp14:anchorId="058701DF" wp14:editId="424582F7">
            <wp:simplePos x="0" y="0"/>
            <wp:positionH relativeFrom="page">
              <wp:posOffset>5128260</wp:posOffset>
            </wp:positionH>
            <wp:positionV relativeFrom="page">
              <wp:posOffset>228600</wp:posOffset>
            </wp:positionV>
            <wp:extent cx="2301240" cy="571500"/>
            <wp:effectExtent l="0" t="0" r="10160" b="1270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T Company.png"/>
                    <pic:cNvPicPr/>
                  </pic:nvPicPr>
                  <pic:blipFill>
                    <a:blip r:embed="rId7">
                      <a:extLst>
                        <a:ext uri="{28A0092B-C50C-407E-A947-70E740481C1C}">
                          <a14:useLocalDpi xmlns:a14="http://schemas.microsoft.com/office/drawing/2010/main" val="0"/>
                        </a:ext>
                      </a:extLst>
                    </a:blip>
                    <a:stretch>
                      <a:fillRect/>
                    </a:stretch>
                  </pic:blipFill>
                  <pic:spPr>
                    <a:xfrm>
                      <a:off x="0" y="0"/>
                      <a:ext cx="2301240" cy="5715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E35D3">
        <w:rPr>
          <w:noProof/>
        </w:rPr>
        <mc:AlternateContent>
          <mc:Choice Requires="wps">
            <w:drawing>
              <wp:anchor distT="0" distB="0" distL="114300" distR="114300" simplePos="0" relativeHeight="251665408" behindDoc="0" locked="0" layoutInCell="1" allowOverlap="1" wp14:anchorId="5C3E9F2A" wp14:editId="7FBE21C2">
                <wp:simplePos x="0" y="0"/>
                <wp:positionH relativeFrom="page">
                  <wp:posOffset>3429000</wp:posOffset>
                </wp:positionH>
                <wp:positionV relativeFrom="page">
                  <wp:posOffset>914400</wp:posOffset>
                </wp:positionV>
                <wp:extent cx="4000500" cy="1028700"/>
                <wp:effectExtent l="0" t="0" r="0" b="12700"/>
                <wp:wrapNone/>
                <wp:docPr id="6" name="Text Box 6"/>
                <wp:cNvGraphicFramePr/>
                <a:graphic xmlns:a="http://schemas.openxmlformats.org/drawingml/2006/main">
                  <a:graphicData uri="http://schemas.microsoft.com/office/word/2010/wordprocessingShape">
                    <wps:wsp>
                      <wps:cNvSpPr txBox="1"/>
                      <wps:spPr>
                        <a:xfrm>
                          <a:off x="0" y="0"/>
                          <a:ext cx="40005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D66ECD" w14:textId="2DA1BF36" w:rsidR="00304C4A" w:rsidRPr="005E35D3" w:rsidRDefault="00304C4A" w:rsidP="004B5E43">
                            <w:pPr>
                              <w:jc w:val="right"/>
                              <w:rPr>
                                <w:rFonts w:ascii="Century Gothic" w:hAnsi="Century Gothic"/>
                                <w:sz w:val="124"/>
                                <w:szCs w:val="124"/>
                              </w:rPr>
                            </w:pPr>
                            <w:r w:rsidRPr="005E35D3">
                              <w:rPr>
                                <w:rFonts w:ascii="Century Gothic" w:hAnsi="Century Gothic"/>
                                <w:sz w:val="124"/>
                                <w:szCs w:val="124"/>
                              </w:rPr>
                              <w:t>PLATINUM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36" type="#_x0000_t202" style="position:absolute;margin-left:270pt;margin-top:1in;width:315pt;height:81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" filled="f" stroked="f">
                <v:textbox>
                  <w:txbxContent>
                    <w:p w14:paraId="16D66ECD" w14:textId="2DA1BF36" w:rsidR="00304C4A" w:rsidRPr="005E35D3" w:rsidRDefault="00304C4A" w:rsidP="004B5E43">
                      <w:pPr>
                        <w:jc w:val="right"/>
                        <w:rPr>
                          <w:rFonts w:ascii="Century Gothic" w:hAnsi="Century Gothic"/>
                          <w:sz w:val="124"/>
                          <w:szCs w:val="124"/>
                        </w:rPr>
                      </w:pPr>
                      <w:r w:rsidRPr="005E35D3">
                        <w:rPr>
                          <w:rFonts w:ascii="Century Gothic" w:hAnsi="Century Gothic"/>
                          <w:sz w:val="124"/>
                          <w:szCs w:val="124"/>
                        </w:rPr>
                        <w:t>PLATINUM</w:t>
                      </w:r>
                    </w:p>
                  </w:txbxContent>
                </v:textbox>
                <w10:wrap anchorx="page" anchory="page"/>
              </v:shape>
            </w:pict>
          </mc:Fallback>
        </mc:AlternateContent>
      </w:r>
      <w:r w:rsidR="005E35D3">
        <w:rPr>
          <w:noProof/>
        </w:rPr>
        <mc:AlternateContent>
          <mc:Choice Requires="wps">
            <w:drawing>
              <wp:anchor distT="0" distB="0" distL="114300" distR="114300" simplePos="0" relativeHeight="251670528" behindDoc="0" locked="0" layoutInCell="1" allowOverlap="1" wp14:anchorId="0AD20BCD" wp14:editId="3C21FC20">
                <wp:simplePos x="0" y="0"/>
                <wp:positionH relativeFrom="page">
                  <wp:posOffset>3771900</wp:posOffset>
                </wp:positionH>
                <wp:positionV relativeFrom="page">
                  <wp:posOffset>2080260</wp:posOffset>
                </wp:positionV>
                <wp:extent cx="3657600" cy="320040"/>
                <wp:effectExtent l="0" t="0" r="0" b="10160"/>
                <wp:wrapNone/>
                <wp:docPr id="9" name="Text Box 9"/>
                <wp:cNvGraphicFramePr/>
                <a:graphic xmlns:a="http://schemas.openxmlformats.org/drawingml/2006/main">
                  <a:graphicData uri="http://schemas.microsoft.com/office/word/2010/wordprocessingShape">
                    <wps:wsp>
                      <wps:cNvSpPr txBox="1"/>
                      <wps:spPr>
                        <a:xfrm>
                          <a:off x="0" y="0"/>
                          <a:ext cx="3657600" cy="32004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837F12" w14:textId="4E4303ED" w:rsidR="00304C4A" w:rsidRPr="00621E9D" w:rsidRDefault="00304C4A" w:rsidP="00621E9D">
                            <w:pPr>
                              <w:jc w:val="right"/>
                              <w:rPr>
                                <w:rFonts w:ascii="Century Gothic" w:hAnsi="Century Gothic"/>
                                <w:sz w:val="32"/>
                                <w:szCs w:val="32"/>
                              </w:rPr>
                            </w:pPr>
                            <w:r w:rsidRPr="00621E9D">
                              <w:rPr>
                                <w:rFonts w:ascii="Century Gothic" w:hAnsi="Century Gothic"/>
                                <w:bCs/>
                              </w:rPr>
                              <w:t>NRC is $XXX. MRC is $XXX.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37" type="#_x0000_t202" style="position:absolute;margin-left:297pt;margin-top:163.8pt;width:4in;height:25.2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" filled="f" stroked="f">
                <v:textbox>
                  <w:txbxContent>
                    <w:p w14:paraId="1C837F12" w14:textId="4E4303ED" w:rsidR="00304C4A" w:rsidRPr="00621E9D" w:rsidRDefault="00304C4A" w:rsidP="00621E9D">
                      <w:pPr>
                        <w:jc w:val="right"/>
                        <w:rPr>
                          <w:rFonts w:ascii="Century Gothic" w:hAnsi="Century Gothic"/>
                          <w:sz w:val="32"/>
                          <w:szCs w:val="32"/>
                        </w:rPr>
                      </w:pPr>
                      <w:r w:rsidRPr="00621E9D">
                        <w:rPr>
                          <w:rFonts w:ascii="Century Gothic" w:hAnsi="Century Gothic"/>
                          <w:bCs/>
                        </w:rPr>
                        <w:t>NRC is $XXX. MRC is $XXX.</w:t>
                      </w:r>
                    </w:p>
                  </w:txbxContent>
                </v:textbox>
                <w10:wrap anchorx="page" anchory="page"/>
              </v:shape>
            </w:pict>
          </mc:Fallback>
        </mc:AlternateContent>
      </w:r>
      <w:r w:rsidR="005E35D3">
        <w:rPr>
          <w:noProof/>
        </w:rPr>
        <mc:AlternateContent>
          <mc:Choice Requires="wps">
            <w:drawing>
              <wp:anchor distT="0" distB="0" distL="114300" distR="114300" simplePos="0" relativeHeight="251667456" behindDoc="0" locked="0" layoutInCell="1" allowOverlap="1" wp14:anchorId="3E495014" wp14:editId="73692E04">
                <wp:simplePos x="0" y="0"/>
                <wp:positionH relativeFrom="page">
                  <wp:posOffset>3771900</wp:posOffset>
                </wp:positionH>
                <wp:positionV relativeFrom="page">
                  <wp:posOffset>1714500</wp:posOffset>
                </wp:positionV>
                <wp:extent cx="3657600" cy="457200"/>
                <wp:effectExtent l="0" t="0" r="0" b="0"/>
                <wp:wrapNone/>
                <wp:docPr id="7" name="Text Box 7"/>
                <wp:cNvGraphicFramePr/>
                <a:graphic xmlns:a="http://schemas.openxmlformats.org/drawingml/2006/main">
                  <a:graphicData uri="http://schemas.microsoft.com/office/word/2010/wordprocessingShape">
                    <wps:wsp>
                      <wps:cNvSpPr txBox="1"/>
                      <wps:spPr>
                        <a:xfrm>
                          <a:off x="0" y="0"/>
                          <a:ext cx="36576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0379FD" w14:textId="55C295FB" w:rsidR="00304C4A" w:rsidRPr="006A1AE5" w:rsidRDefault="00304C4A" w:rsidP="004B5E43">
                            <w:pPr>
                              <w:jc w:val="right"/>
                              <w:rPr>
                                <w:rFonts w:ascii="Century Gothic" w:hAnsi="Century Gothic"/>
                                <w:sz w:val="44"/>
                                <w:szCs w:val="44"/>
                              </w:rPr>
                            </w:pPr>
                            <w:r w:rsidRPr="006A1AE5">
                              <w:rPr>
                                <w:rFonts w:ascii="Century Gothic" w:hAnsi="Century Gothic"/>
                                <w:sz w:val="44"/>
                                <w:szCs w:val="44"/>
                              </w:rPr>
                              <w:t>SERVICES OFFERINGS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7" o:spid="_x0000_s1038" type="#_x0000_t202" style="position:absolute;margin-left:297pt;margin-top:135pt;width:4in;height:36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" filled="f" stroked="f">
                <v:textbox>
                  <w:txbxContent>
                    <w:p w14:paraId="0B0379FD" w14:textId="55C295FB" w:rsidR="00304C4A" w:rsidRPr="006A1AE5" w:rsidRDefault="00304C4A" w:rsidP="004B5E43">
                      <w:pPr>
                        <w:jc w:val="right"/>
                        <w:rPr>
                          <w:rFonts w:ascii="Century Gothic" w:hAnsi="Century Gothic"/>
                          <w:sz w:val="44"/>
                          <w:szCs w:val="44"/>
                        </w:rPr>
                      </w:pPr>
                      <w:r w:rsidRPr="006A1AE5">
                        <w:rPr>
                          <w:rFonts w:ascii="Century Gothic" w:hAnsi="Century Gothic"/>
                          <w:sz w:val="44"/>
                          <w:szCs w:val="44"/>
                        </w:rPr>
                        <w:t>SERVICES OFFERINGS</w:t>
                      </w:r>
                    </w:p>
                  </w:txbxContent>
                </v:textbox>
                <w10:wrap anchorx="page" anchory="page"/>
              </v:shape>
            </w:pict>
          </mc:Fallback>
        </mc:AlternateContent>
      </w:r>
      <w:r w:rsidR="005E35D3">
        <w:rPr>
          <w:noProof/>
        </w:rPr>
        <mc:AlternateContent>
          <mc:Choice Requires="wps">
            <w:drawing>
              <wp:anchor distT="0" distB="0" distL="114300" distR="114300" simplePos="0" relativeHeight="251662336" behindDoc="1" locked="0" layoutInCell="1" allowOverlap="1" wp14:anchorId="4562AF66" wp14:editId="077BE5CD">
                <wp:simplePos x="0" y="0"/>
                <wp:positionH relativeFrom="page">
                  <wp:posOffset>-1200150</wp:posOffset>
                </wp:positionH>
                <wp:positionV relativeFrom="page">
                  <wp:posOffset>-57150</wp:posOffset>
                </wp:positionV>
                <wp:extent cx="5829300" cy="3429000"/>
                <wp:effectExtent l="6350" t="0" r="0" b="0"/>
                <wp:wrapNone/>
                <wp:docPr id="1" name="Isosceles Triangle 1"/>
                <wp:cNvGraphicFramePr/>
                <a:graphic xmlns:a="http://schemas.openxmlformats.org/drawingml/2006/main">
                  <a:graphicData uri="http://schemas.microsoft.com/office/word/2010/wordprocessingShape">
                    <wps:wsp>
                      <wps:cNvSpPr/>
                      <wps:spPr>
                        <a:xfrm rot="5400000">
                          <a:off x="0" y="0"/>
                          <a:ext cx="5829300" cy="3429000"/>
                        </a:xfrm>
                        <a:prstGeom prst="triangle">
                          <a:avLst/>
                        </a:prstGeom>
                        <a:gradFill flip="none" rotWithShape="1">
                          <a:gsLst>
                            <a:gs pos="49000">
                              <a:srgbClr val="000000"/>
                            </a:gs>
                            <a:gs pos="54000">
                              <a:schemeClr val="tx1">
                                <a:lumMod val="85000"/>
                                <a:lumOff val="15000"/>
                              </a:schemeClr>
                            </a:gs>
                            <a:gs pos="58000">
                              <a:srgbClr val="000000"/>
                            </a:gs>
                          </a:gsLst>
                          <a:lin ang="13200000" scaled="0"/>
                          <a:tileRect/>
                        </a:grad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0l0,21600,21600,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 o:spid="_x0000_s1026" type="#_x0000_t5" style="position:absolute;margin-left:-94.45pt;margin-top:-4.45pt;width:459pt;height:270pt;rotation:90;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" fillcolor="black" stroked="f">
                <v:fill color2="black" rotate="t" angle="-130" colors="0 black;32113f black;35389f #262626" type="gradient">
                  <o:fill v:ext="view" type="gradientUnscaled"/>
                </v:fill>
                <w10:wrap anchorx="page" anchory="page"/>
              </v:shape>
            </w:pict>
          </mc:Fallback>
        </mc:AlternateContent>
      </w:r>
      <w:r w:rsidR="00304C4A" w:rsidRPr="00A042E9">
        <w:rPr>
          <w:noProof/>
        </w:rPr>
        <mc:AlternateContent>
          <mc:Choice Requires="wps">
            <w:drawing>
              <wp:anchor distT="0" distB="0" distL="114300" distR="114300" simplePos="0" relativeHeight="251658239" behindDoc="1" locked="0" layoutInCell="1" allowOverlap="1" wp14:anchorId="2FDB8E60" wp14:editId="47C9E09E">
                <wp:simplePos x="0" y="0"/>
                <wp:positionH relativeFrom="page">
                  <wp:posOffset>0</wp:posOffset>
                </wp:positionH>
                <wp:positionV relativeFrom="page">
                  <wp:posOffset>1005840</wp:posOffset>
                </wp:positionV>
                <wp:extent cx="7772400" cy="1371600"/>
                <wp:effectExtent l="0" t="0" r="0" b="0"/>
                <wp:wrapNone/>
                <wp:docPr id="5" name="Rectangle 21"/>
                <wp:cNvGraphicFramePr/>
                <a:graphic xmlns:a="http://schemas.openxmlformats.org/drawingml/2006/main">
                  <a:graphicData uri="http://schemas.microsoft.com/office/word/2010/wordprocessingShape">
                    <wps:wsp>
                      <wps:cNvSpPr/>
                      <wps:spPr>
                        <a:xfrm>
                          <a:off x="0" y="0"/>
                          <a:ext cx="7772400" cy="1371600"/>
                        </a:xfrm>
                        <a:prstGeom prst="rect">
                          <a:avLst/>
                        </a:prstGeom>
                        <a:gradFill flip="none" rotWithShape="1">
                          <a:gsLst>
                            <a:gs pos="40000">
                              <a:srgbClr val="F0EBD1"/>
                            </a:gs>
                            <a:gs pos="100000">
                              <a:srgbClr val="8D8871"/>
                            </a:gs>
                          </a:gsLst>
                          <a:lin ang="0" scaled="1"/>
                          <a:tileRect/>
                        </a:grad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lIns="68644" tIns="34322" rIns="68644" bIns="34322" rtlCol="0" anchor="ctr"/>
                    </wps:wsp>
                  </a:graphicData>
                </a:graphic>
                <wp14:sizeRelH relativeFrom="margin">
                  <wp14:pctWidth>0</wp14:pctWidth>
                </wp14:sizeRelH>
                <wp14:sizeRelV relativeFrom="margin">
                  <wp14:pctHeight>0</wp14:pctHeight>
                </wp14:sizeRelV>
              </wp:anchor>
            </w:drawing>
          </mc:Choice>
          <mc:Fallback>
            <w:pict>
              <v:rect w14:anchorId="1ED280BE" id="Rectangle 21" o:spid="_x0000_s1026" style="position:absolute;margin-left:0;margin-top:79.2pt;width:612pt;height:108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" fillcolor="#f0ebd1" stroked="f">
                <v:fill color2="#8d8871" rotate="t" angle="-90" colors="0 #f0ebd1;26214f #f0ebd1" focus="100%" type="gradient"/>
                <v:textbox inset="68644emu,34322emu,68644emu,34322emu"/>
                <w10:wrap anchorx="page" anchory="page"/>
              </v:rect>
            </w:pict>
          </mc:Fallback>
        </mc:AlternateContent>
      </w:r>
      <w:r w:rsidR="00304C4A">
        <w:rPr>
          <w:noProof/>
        </w:rPr>
        <mc:AlternateContent>
          <mc:Choice Requires="wps">
            <w:drawing>
              <wp:anchor distT="0" distB="0" distL="114300" distR="114300" simplePos="0" relativeHeight="251691008" behindDoc="1" locked="0" layoutInCell="1" allowOverlap="1" wp14:anchorId="7389C34E" wp14:editId="144A2DDA">
                <wp:simplePos x="0" y="0"/>
                <wp:positionH relativeFrom="page">
                  <wp:posOffset>2720340</wp:posOffset>
                </wp:positionH>
                <wp:positionV relativeFrom="page">
                  <wp:posOffset>2743200</wp:posOffset>
                </wp:positionV>
                <wp:extent cx="1485900" cy="0"/>
                <wp:effectExtent l="0" t="25400" r="12700" b="50800"/>
                <wp:wrapNone/>
                <wp:docPr id="29" name="Straight Connector 29"/>
                <wp:cNvGraphicFramePr/>
                <a:graphic xmlns:a="http://schemas.openxmlformats.org/drawingml/2006/main">
                  <a:graphicData uri="http://schemas.microsoft.com/office/word/2010/wordprocessingShape">
                    <wps:wsp>
                      <wps:cNvCnPr/>
                      <wps:spPr>
                        <a:xfrm>
                          <a:off x="0" y="0"/>
                          <a:ext cx="1485900" cy="0"/>
                        </a:xfrm>
                        <a:prstGeom prst="line">
                          <a:avLst/>
                        </a:prstGeom>
                        <a:ln w="63500">
                          <a:solidFill>
                            <a:srgbClr val="8D887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9" o:spid="_x0000_s1026" style="position:absolute;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214.2pt,3in" to="331.2pt,3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" strokecolor="#8d8871" strokeweight="5pt">
                <w10:wrap anchorx="page" anchory="page"/>
              </v:line>
            </w:pict>
          </mc:Fallback>
        </mc:AlternateContent>
      </w:r>
      <w:r w:rsidR="007A7E08" w:rsidRPr="00A042E9">
        <w:rPr>
          <w:noProof/>
        </w:rPr>
        <mc:AlternateContent>
          <mc:Choice Requires="wps">
            <w:drawing>
              <wp:anchor distT="0" distB="0" distL="114300" distR="114300" simplePos="0" relativeHeight="251660288" behindDoc="0" locked="0" layoutInCell="1" allowOverlap="1" wp14:anchorId="466D841F" wp14:editId="3222A408">
                <wp:simplePos x="0" y="0"/>
                <wp:positionH relativeFrom="page">
                  <wp:posOffset>0</wp:posOffset>
                </wp:positionH>
                <wp:positionV relativeFrom="page">
                  <wp:posOffset>9144000</wp:posOffset>
                </wp:positionV>
                <wp:extent cx="7772400" cy="285750"/>
                <wp:effectExtent l="0" t="25400" r="0" b="69850"/>
                <wp:wrapNone/>
                <wp:docPr id="27" name="Rectangle 26"/>
                <wp:cNvGraphicFramePr/>
                <a:graphic xmlns:a="http://schemas.openxmlformats.org/drawingml/2006/main">
                  <a:graphicData uri="http://schemas.microsoft.com/office/word/2010/wordprocessingShape">
                    <wps:wsp>
                      <wps:cNvSpPr/>
                      <wps:spPr>
                        <a:xfrm>
                          <a:off x="0" y="0"/>
                          <a:ext cx="7772400" cy="285750"/>
                        </a:xfrm>
                        <a:prstGeom prst="rect">
                          <a:avLst/>
                        </a:prstGeom>
                        <a:noFill/>
                        <a:ln>
                          <a:no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9D393D8" w14:textId="39132CED" w:rsidR="00304C4A" w:rsidRPr="00D87164" w:rsidRDefault="00304C4A" w:rsidP="00A042E9">
                            <w:pPr>
                              <w:jc w:val="center"/>
                              <w:rPr>
                                <w:sz w:val="21"/>
                                <w:szCs w:val="21"/>
                              </w:rPr>
                            </w:pPr>
                            <w:r w:rsidRPr="00D87164">
                              <w:rPr>
                                <w:rFonts w:ascii="Helvetica Neue" w:hAnsi="Helvetica Neue" w:cs="Helvetica Neue"/>
                                <w:b/>
                                <w:bCs/>
                                <w:color w:val="FFFFFF" w:themeColor="background1"/>
                                <w:kern w:val="24"/>
                                <w:sz w:val="21"/>
                                <w:szCs w:val="21"/>
                              </w:rPr>
                              <w:t xml:space="preserve"> </w:t>
                            </w:r>
                            <w:r>
                              <w:rPr>
                                <w:rFonts w:ascii="Helvetica Neue" w:hAnsi="Helvetica Neue" w:cs="Helvetica Neue"/>
                                <w:b/>
                                <w:bCs/>
                                <w:color w:val="FFFFFF" w:themeColor="background1"/>
                                <w:kern w:val="24"/>
                                <w:sz w:val="21"/>
                                <w:szCs w:val="21"/>
                              </w:rPr>
                              <w:t xml:space="preserve">   IT Company Incorporated      </w:t>
                            </w:r>
                            <w:r>
                              <w:rPr>
                                <w:rFonts w:ascii="Helvetica Neue" w:hAnsi="Helvetica Neue" w:cs="Helvetica Neue"/>
                                <w:b/>
                                <w:bCs/>
                                <w:color w:val="FFFFFF" w:themeColor="background1"/>
                                <w:kern w:val="24"/>
                                <w:sz w:val="21"/>
                                <w:szCs w:val="21"/>
                              </w:rPr>
                              <w:tab/>
                            </w:r>
                            <w:r>
                              <w:rPr>
                                <w:rFonts w:ascii="Helvetica Neue" w:hAnsi="Helvetica Neue" w:cs="Helvetica Neue"/>
                                <w:b/>
                                <w:bCs/>
                                <w:color w:val="FFFFFF" w:themeColor="background1"/>
                                <w:kern w:val="24"/>
                                <w:sz w:val="21"/>
                                <w:szCs w:val="21"/>
                              </w:rPr>
                              <w:tab/>
                            </w:r>
                            <w:r>
                              <w:rPr>
                                <w:rFonts w:ascii="Helvetica Neue" w:hAnsi="Helvetica Neue" w:cs="Helvetica Neue"/>
                                <w:b/>
                                <w:bCs/>
                                <w:color w:val="FFFFFF" w:themeColor="background1"/>
                                <w:kern w:val="24"/>
                                <w:sz w:val="21"/>
                                <w:szCs w:val="21"/>
                              </w:rPr>
                              <w:tab/>
                              <w:t>www.ITCompanyInc.com</w:t>
                            </w:r>
                            <w:r>
                              <w:rPr>
                                <w:rFonts w:ascii="Helvetica Neue" w:hAnsi="Helvetica Neue" w:cs="Helvetica Neue"/>
                                <w:b/>
                                <w:bCs/>
                                <w:color w:val="FFFFFF" w:themeColor="background1"/>
                                <w:kern w:val="24"/>
                                <w:sz w:val="21"/>
                                <w:szCs w:val="21"/>
                              </w:rPr>
                              <w:tab/>
                            </w:r>
                            <w:r w:rsidRPr="00D87164">
                              <w:rPr>
                                <w:rFonts w:ascii="Helvetica Neue" w:hAnsi="Helvetica Neue" w:cs="Helvetica Neue"/>
                                <w:b/>
                                <w:bCs/>
                                <w:color w:val="FFFFFF" w:themeColor="background1"/>
                                <w:kern w:val="24"/>
                                <w:sz w:val="21"/>
                                <w:szCs w:val="21"/>
                              </w:rPr>
                              <w:tab/>
                            </w:r>
                            <w:r>
                              <w:rPr>
                                <w:rFonts w:ascii="Helvetica Neue" w:hAnsi="Helvetica Neue" w:cs="Helvetica Neue"/>
                                <w:b/>
                                <w:bCs/>
                                <w:color w:val="FFFFFF" w:themeColor="background1"/>
                                <w:kern w:val="24"/>
                                <w:sz w:val="21"/>
                                <w:szCs w:val="21"/>
                              </w:rPr>
                              <w:tab/>
                            </w:r>
                            <w:r w:rsidRPr="00D87164">
                              <w:rPr>
                                <w:rFonts w:ascii="Helvetica Neue" w:hAnsi="Helvetica Neue" w:cs="Helvetica Neue"/>
                                <w:b/>
                                <w:bCs/>
                                <w:color w:val="FFFFFF" w:themeColor="background1"/>
                                <w:kern w:val="24"/>
                                <w:sz w:val="21"/>
                                <w:szCs w:val="21"/>
                              </w:rPr>
                              <w:t xml:space="preserve">    800.555.1234</w:t>
                            </w:r>
                            <w:r w:rsidRPr="00D87164">
                              <w:rPr>
                                <w:rFonts w:ascii="Helvetica Neue" w:hAnsi="Helvetica Neue" w:cs="Helvetica Neue"/>
                                <w:b/>
                                <w:bCs/>
                                <w:color w:val="FFFFFF" w:themeColor="background1"/>
                                <w:kern w:val="24"/>
                                <w:sz w:val="21"/>
                                <w:szCs w:val="21"/>
                              </w:rPr>
                              <w:tab/>
                            </w:r>
                          </w:p>
                        </w:txbxContent>
                      </wps:txbx>
                      <wps:bodyPr wrap="square" lIns="68644" tIns="34322" rIns="68644" bIns="34322" rtlCol="0" anchor="ctr">
                        <a:noAutofit/>
                      </wps:bodyPr>
                    </wps:wsp>
                  </a:graphicData>
                </a:graphic>
                <wp14:sizeRelH relativeFrom="margin">
                  <wp14:pctWidth>0</wp14:pctWidth>
                </wp14:sizeRelH>
                <wp14:sizeRelV relativeFrom="margin">
                  <wp14:pctHeight>0</wp14:pctHeight>
                </wp14:sizeRelV>
              </wp:anchor>
            </w:drawing>
          </mc:Choice>
          <mc:Fallback>
            <w:pict>
              <v:rect id="Rectangle 26" o:spid="_x0000_s1040" style="position:absolute;margin-left:0;margin-top:10in;width:612pt;height:22.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" filled="f" stroked="f">
                <v:shadow on="t" opacity="22937f" mv:blur="40000f" origin=",.5" offset="0,23000emu"/>
                <v:textbox inset="68644emu,34322emu,68644emu,34322emu">
                  <w:txbxContent>
                    <w:p w14:paraId="29D393D8" w14:textId="39132CED" w:rsidR="00304C4A" w:rsidRPr="00D87164" w:rsidRDefault="00304C4A" w:rsidP="00A042E9">
                      <w:pPr>
                        <w:jc w:val="center"/>
                        <w:rPr>
                          <w:sz w:val="21"/>
                          <w:szCs w:val="21"/>
                        </w:rPr>
                      </w:pPr>
                      <w:r w:rsidRPr="00D87164">
                        <w:rPr>
                          <w:rFonts w:ascii="Helvetica Neue" w:hAnsi="Helvetica Neue" w:cs="Helvetica Neue"/>
                          <w:b/>
                          <w:bCs/>
                          <w:color w:val="FFFFFF" w:themeColor="background1"/>
                          <w:kern w:val="24"/>
                          <w:sz w:val="21"/>
                          <w:szCs w:val="21"/>
                        </w:rPr>
                        <w:t xml:space="preserve"> </w:t>
                      </w:r>
                      <w:r>
                        <w:rPr>
                          <w:rFonts w:ascii="Helvetica Neue" w:hAnsi="Helvetica Neue" w:cs="Helvetica Neue"/>
                          <w:b/>
                          <w:bCs/>
                          <w:color w:val="FFFFFF" w:themeColor="background1"/>
                          <w:kern w:val="24"/>
                          <w:sz w:val="21"/>
                          <w:szCs w:val="21"/>
                        </w:rPr>
                        <w:t xml:space="preserve">   IT Company Incorporated      </w:t>
                      </w:r>
                      <w:r>
                        <w:rPr>
                          <w:rFonts w:ascii="Helvetica Neue" w:hAnsi="Helvetica Neue" w:cs="Helvetica Neue"/>
                          <w:b/>
                          <w:bCs/>
                          <w:color w:val="FFFFFF" w:themeColor="background1"/>
                          <w:kern w:val="24"/>
                          <w:sz w:val="21"/>
                          <w:szCs w:val="21"/>
                        </w:rPr>
                        <w:tab/>
                      </w:r>
                      <w:r>
                        <w:rPr>
                          <w:rFonts w:ascii="Helvetica Neue" w:hAnsi="Helvetica Neue" w:cs="Helvetica Neue"/>
                          <w:b/>
                          <w:bCs/>
                          <w:color w:val="FFFFFF" w:themeColor="background1"/>
                          <w:kern w:val="24"/>
                          <w:sz w:val="21"/>
                          <w:szCs w:val="21"/>
                        </w:rPr>
                        <w:tab/>
                      </w:r>
                      <w:r>
                        <w:rPr>
                          <w:rFonts w:ascii="Helvetica Neue" w:hAnsi="Helvetica Neue" w:cs="Helvetica Neue"/>
                          <w:b/>
                          <w:bCs/>
                          <w:color w:val="FFFFFF" w:themeColor="background1"/>
                          <w:kern w:val="24"/>
                          <w:sz w:val="21"/>
                          <w:szCs w:val="21"/>
                        </w:rPr>
                        <w:tab/>
                        <w:t>www.ITCompanyInc.com</w:t>
                      </w:r>
                      <w:r>
                        <w:rPr>
                          <w:rFonts w:ascii="Helvetica Neue" w:hAnsi="Helvetica Neue" w:cs="Helvetica Neue"/>
                          <w:b/>
                          <w:bCs/>
                          <w:color w:val="FFFFFF" w:themeColor="background1"/>
                          <w:kern w:val="24"/>
                          <w:sz w:val="21"/>
                          <w:szCs w:val="21"/>
                        </w:rPr>
                        <w:tab/>
                      </w:r>
                      <w:r w:rsidRPr="00D87164">
                        <w:rPr>
                          <w:rFonts w:ascii="Helvetica Neue" w:hAnsi="Helvetica Neue" w:cs="Helvetica Neue"/>
                          <w:b/>
                          <w:bCs/>
                          <w:color w:val="FFFFFF" w:themeColor="background1"/>
                          <w:kern w:val="24"/>
                          <w:sz w:val="21"/>
                          <w:szCs w:val="21"/>
                        </w:rPr>
                        <w:tab/>
                      </w:r>
                      <w:r>
                        <w:rPr>
                          <w:rFonts w:ascii="Helvetica Neue" w:hAnsi="Helvetica Neue" w:cs="Helvetica Neue"/>
                          <w:b/>
                          <w:bCs/>
                          <w:color w:val="FFFFFF" w:themeColor="background1"/>
                          <w:kern w:val="24"/>
                          <w:sz w:val="21"/>
                          <w:szCs w:val="21"/>
                        </w:rPr>
                        <w:tab/>
                      </w:r>
                      <w:r w:rsidRPr="00D87164">
                        <w:rPr>
                          <w:rFonts w:ascii="Helvetica Neue" w:hAnsi="Helvetica Neue" w:cs="Helvetica Neue"/>
                          <w:b/>
                          <w:bCs/>
                          <w:color w:val="FFFFFF" w:themeColor="background1"/>
                          <w:kern w:val="24"/>
                          <w:sz w:val="21"/>
                          <w:szCs w:val="21"/>
                        </w:rPr>
                        <w:t xml:space="preserve">    800.555.1234</w:t>
                      </w:r>
                      <w:r w:rsidRPr="00D87164">
                        <w:rPr>
                          <w:rFonts w:ascii="Helvetica Neue" w:hAnsi="Helvetica Neue" w:cs="Helvetica Neue"/>
                          <w:b/>
                          <w:bCs/>
                          <w:color w:val="FFFFFF" w:themeColor="background1"/>
                          <w:kern w:val="24"/>
                          <w:sz w:val="21"/>
                          <w:szCs w:val="21"/>
                        </w:rPr>
                        <w:tab/>
                      </w:r>
                    </w:p>
                  </w:txbxContent>
                </v:textbox>
                <w10:wrap anchorx="page" anchory="page"/>
              </v:rect>
            </w:pict>
          </mc:Fallback>
        </mc:AlternateContent>
      </w:r>
      <w:r w:rsidR="005E5743">
        <w:rPr>
          <w:noProof/>
        </w:rPr>
        <w:drawing>
          <wp:anchor distT="0" distB="0" distL="114300" distR="114300" simplePos="0" relativeHeight="251668480" behindDoc="1" locked="0" layoutInCell="1" allowOverlap="1" wp14:anchorId="2663EC82" wp14:editId="6EF3FCCF">
            <wp:simplePos x="0" y="0"/>
            <wp:positionH relativeFrom="page">
              <wp:posOffset>0</wp:posOffset>
            </wp:positionH>
            <wp:positionV relativeFrom="page">
              <wp:posOffset>6286500</wp:posOffset>
            </wp:positionV>
            <wp:extent cx="8061008" cy="2831465"/>
            <wp:effectExtent l="0" t="0" r="0" b="0"/>
            <wp:wrapNone/>
            <wp:docPr id="8" name="Picture 8" descr="Macintosh HD:Users:RQuiambao:Documents:Work:Intelisys (1):Brochure:Service Packages:Resources:shutterstock_141221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RQuiambao:Documents:Work:Intelisys (1):Brochure:Service Packages:Resources:shutterstock_141221701.png"/>
                    <pic:cNvPicPr>
                      <a:picLocks noChangeAspect="1" noChangeArrowheads="1"/>
                    </pic:cNvPicPr>
                  </pic:nvPicPr>
                  <pic:blipFill>
                    <a:blip r:embed="rId8">
                      <a:alphaModFix amt="11000"/>
                      <a:extLst>
                        <a:ext uri="{28A0092B-C50C-407E-A947-70E740481C1C}">
                          <a14:useLocalDpi xmlns:a14="http://schemas.microsoft.com/office/drawing/2010/main" val="0"/>
                        </a:ext>
                      </a:extLst>
                    </a:blip>
                    <a:srcRect/>
                    <a:stretch>
                      <a:fillRect/>
                    </a:stretch>
                  </pic:blipFill>
                  <pic:spPr bwMode="auto">
                    <a:xfrm>
                      <a:off x="0" y="0"/>
                      <a:ext cx="8061254" cy="2831551"/>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A042E9" w:rsidRPr="00A042E9">
        <w:rPr>
          <w:noProof/>
        </w:rPr>
        <mc:AlternateContent>
          <mc:Choice Requires="wps">
            <w:drawing>
              <wp:anchor distT="0" distB="0" distL="114300" distR="114300" simplePos="0" relativeHeight="251659264" behindDoc="0" locked="0" layoutInCell="1" allowOverlap="1" wp14:anchorId="1492C1C6" wp14:editId="6F338BA9">
                <wp:simplePos x="0" y="0"/>
                <wp:positionH relativeFrom="page">
                  <wp:posOffset>0</wp:posOffset>
                </wp:positionH>
                <wp:positionV relativeFrom="page">
                  <wp:posOffset>9086850</wp:posOffset>
                </wp:positionV>
                <wp:extent cx="7772400" cy="1028700"/>
                <wp:effectExtent l="0" t="0" r="0" b="12700"/>
                <wp:wrapNone/>
                <wp:docPr id="3" name="Rectangle 21"/>
                <wp:cNvGraphicFramePr/>
                <a:graphic xmlns:a="http://schemas.openxmlformats.org/drawingml/2006/main">
                  <a:graphicData uri="http://schemas.microsoft.com/office/word/2010/wordprocessingShape">
                    <wps:wsp>
                      <wps:cNvSpPr/>
                      <wps:spPr>
                        <a:xfrm>
                          <a:off x="0" y="0"/>
                          <a:ext cx="7772400" cy="1028700"/>
                        </a:xfrm>
                        <a:prstGeom prst="rect">
                          <a:avLst/>
                        </a:prstGeom>
                        <a:solidFill>
                          <a:schemeClr val="tx1"/>
                        </a:solid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lIns="68644" tIns="34322" rIns="68644" bIns="34322" rtlCol="0" anchor="ctr"/>
                    </wps:wsp>
                  </a:graphicData>
                </a:graphic>
                <wp14:sizeRelH relativeFrom="margin">
                  <wp14:pctWidth>0</wp14:pctWidth>
                </wp14:sizeRelH>
                <wp14:sizeRelV relativeFrom="margin">
                  <wp14:pctHeight>0</wp14:pctHeight>
                </wp14:sizeRelV>
              </wp:anchor>
            </w:drawing>
          </mc:Choice>
          <mc:Fallback>
            <w:pict>
              <v:rect id="Rectangle 21" o:spid="_x0000_s1026" style="position:absolute;margin-left:0;margin-top:715.5pt;width:612pt;height:81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" fillcolor="black [3213]" stroked="f">
                <v:textbox inset="68644emu,34322emu,68644emu,34322emu"/>
                <w10:wrap anchorx="page" anchory="page"/>
              </v:rect>
            </w:pict>
          </mc:Fallback>
        </mc:AlternateContent>
      </w:r>
    </w:p>
    <w:sectPr w:rsidR="00605BB6" w:rsidSect="00A042E9">
      <w:pgSz w:w="12240" w:h="15840"/>
      <w:pgMar w:top="360" w:right="540" w:bottom="630" w:left="5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Times New Roman">
    <w:panose1 w:val="02020603050405020304"/>
    <w:charset w:val="00"/>
    <w:family w:val="auto"/>
    <w:pitch w:val="variable"/>
    <w:sig w:usb0="E0002AE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entury Gothic">
    <w:panose1 w:val="020B0502020202020204"/>
    <w:charset w:val="00"/>
    <w:family w:val="auto"/>
    <w:pitch w:val="variable"/>
    <w:sig w:usb0="00000287" w:usb1="00000000" w:usb2="00000000" w:usb3="00000000" w:csb0="0000009F" w:csb1="00000000"/>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3001175"/>
    <w:multiLevelType w:val="hybridMultilevel"/>
    <w:tmpl w:val="D394800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166F43C0"/>
    <w:multiLevelType w:val="hybridMultilevel"/>
    <w:tmpl w:val="B50AE18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1EE866AA"/>
    <w:multiLevelType w:val="hybridMultilevel"/>
    <w:tmpl w:val="9BE8B32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373528EA"/>
    <w:multiLevelType w:val="hybridMultilevel"/>
    <w:tmpl w:val="9586B8B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4CD1329E"/>
    <w:multiLevelType w:val="hybridMultilevel"/>
    <w:tmpl w:val="48729AE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7504636D"/>
    <w:multiLevelType w:val="hybridMultilevel"/>
    <w:tmpl w:val="516E4FC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3"/>
  </w:num>
  <w:num w:numId="2">
    <w:abstractNumId w:val="0"/>
  </w:num>
  <w:num w:numId="3">
    <w:abstractNumId w:val="1"/>
  </w:num>
  <w:num w:numId="4">
    <w:abstractNumId w:val="4"/>
  </w:num>
  <w:num w:numId="5">
    <w:abstractNumId w:val="5"/>
  </w:num>
  <w:num w:numId="6">
    <w:abstractNumId w:val="2"/>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Office User">
    <w15:presenceInfo w15:providerId="None" w15:userId="Microsoft Office User"/>
  </w15:person>
  <w15:person w15:author="Christina Ballinger">
    <w15:presenceInfo w15:providerId="Windows Live" w15:userId="764e2ac0a6493fe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90"/>
  <w:proofState w:spelling="clean" w:grammar="clean"/>
  <w:trackRevisions/>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42E9"/>
    <w:rsid w:val="00281A21"/>
    <w:rsid w:val="00304C4A"/>
    <w:rsid w:val="003139E3"/>
    <w:rsid w:val="00374507"/>
    <w:rsid w:val="004B5E43"/>
    <w:rsid w:val="004F3ECB"/>
    <w:rsid w:val="005914F0"/>
    <w:rsid w:val="005E35D3"/>
    <w:rsid w:val="005E5743"/>
    <w:rsid w:val="00605BB6"/>
    <w:rsid w:val="00621E9D"/>
    <w:rsid w:val="006A1AE5"/>
    <w:rsid w:val="007A7E08"/>
    <w:rsid w:val="00806006"/>
    <w:rsid w:val="00A042E9"/>
    <w:rsid w:val="00AD030D"/>
    <w:rsid w:val="00B95600"/>
    <w:rsid w:val="00BA450E"/>
    <w:rsid w:val="00BC60E8"/>
    <w:rsid w:val="00C820A4"/>
    <w:rsid w:val="00DE178D"/>
    <w:rsid w:val="00ED6874"/>
    <w:rsid w:val="00F03E02"/>
    <w:rsid w:val="00F254C9"/>
    <w:rsid w:val="00F7324A"/>
    <w:rsid w:val="00F768C1"/>
  </w:rsids>
  <m:mathPr>
    <m:mathFont m:val="Cambria Math"/>
    <m:brkBin m:val="before"/>
    <m:brkBinSub m:val="--"/>
    <m:smallFrac m:val="0"/>
    <m:dispDef/>
    <m:lMargin m:val="0"/>
    <m:rMargin m:val="0"/>
    <m:defJc m:val="centerGroup"/>
    <m:wrapIndent m:val="1440"/>
    <m:intLim m:val="subSup"/>
    <m:naryLim m:val="undOvr"/>
  </m:mathPr>
  <w:themeFontLang w:val="en-US"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7005433"/>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4B5E4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820A4"/>
    <w:rPr>
      <w:rFonts w:ascii="Lucida Grande" w:hAnsi="Lucida Grande"/>
      <w:sz w:val="18"/>
      <w:szCs w:val="18"/>
    </w:rPr>
  </w:style>
  <w:style w:type="character" w:customStyle="1" w:styleId="BalloonTextChar">
    <w:name w:val="Balloon Text Char"/>
    <w:basedOn w:val="DefaultParagraphFont"/>
    <w:link w:val="BalloonText"/>
    <w:uiPriority w:val="99"/>
    <w:semiHidden/>
    <w:rsid w:val="00C820A4"/>
    <w:rPr>
      <w:rFonts w:ascii="Lucida Grande" w:hAnsi="Lucida Grande"/>
      <w:sz w:val="18"/>
      <w:szCs w:val="18"/>
    </w:rPr>
  </w:style>
  <w:style w:type="paragraph" w:styleId="BodyTextIndent">
    <w:name w:val="Body Text Indent"/>
    <w:basedOn w:val="Normal"/>
    <w:link w:val="BodyTextIndentChar"/>
    <w:rsid w:val="005914F0"/>
    <w:pPr>
      <w:ind w:left="108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5914F0"/>
    <w:rPr>
      <w:rFonts w:ascii="Times New Roman" w:eastAsia="Times New Roman" w:hAnsi="Times New Roman" w:cs="Times New Roman"/>
    </w:rPr>
  </w:style>
  <w:style w:type="character" w:styleId="Hyperlink">
    <w:name w:val="Hyperlink"/>
    <w:basedOn w:val="DefaultParagraphFont"/>
    <w:uiPriority w:val="99"/>
    <w:unhideWhenUsed/>
    <w:rsid w:val="007A7E08"/>
    <w:rPr>
      <w:color w:val="0000FF" w:themeColor="hyperlink"/>
      <w:u w:val="single"/>
    </w:rPr>
  </w:style>
  <w:style w:type="paragraph" w:styleId="BodyText">
    <w:name w:val="Body Text"/>
    <w:basedOn w:val="Normal"/>
    <w:link w:val="BodyTextChar"/>
    <w:uiPriority w:val="99"/>
    <w:semiHidden/>
    <w:unhideWhenUsed/>
    <w:rsid w:val="00304C4A"/>
    <w:pPr>
      <w:spacing w:after="120"/>
    </w:pPr>
    <w:rPr>
      <w:rFonts w:eastAsiaTheme="minorHAnsi"/>
    </w:rPr>
  </w:style>
  <w:style w:type="character" w:customStyle="1" w:styleId="BodyTextChar">
    <w:name w:val="Body Text Char"/>
    <w:basedOn w:val="DefaultParagraphFont"/>
    <w:link w:val="BodyText"/>
    <w:uiPriority w:val="99"/>
    <w:semiHidden/>
    <w:rsid w:val="00304C4A"/>
    <w:rPr>
      <w:rFonts w:eastAsiaTheme="minorHAn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g"/><Relationship Id="rId6" Type="http://schemas.openxmlformats.org/officeDocument/2006/relationships/image" Target="media/image2.jpe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fontTable" Target="fontTable.xml"/><Relationship Id="rId10" Type="http://schemas.microsoft.com/office/2011/relationships/people" Target="people.xml"/><Relationship Id="rId11"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TotalTime>
  <Pages>1</Pages>
  <Words>4</Words>
  <Characters>23</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Rick Quiambao</Company>
  <LinksUpToDate>false</LinksUpToDate>
  <CharactersWithSpaces>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Rick Jayson Quiambao</dc:creator>
  <cp:keywords/>
  <dc:description/>
  <cp:lastModifiedBy>Christina Ballinger</cp:lastModifiedBy>
  <cp:revision>12</cp:revision>
  <cp:lastPrinted>2017-02-09T06:58:00Z</cp:lastPrinted>
  <dcterms:created xsi:type="dcterms:W3CDTF">2017-02-09T06:30:00Z</dcterms:created>
  <dcterms:modified xsi:type="dcterms:W3CDTF">2017-03-06T18:11:00Z</dcterms:modified>
</cp:coreProperties>
</file>